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29858" w14:textId="77777777" w:rsidR="00426BE3" w:rsidRPr="00426BE3" w:rsidRDefault="00426BE3">
      <w:pPr>
        <w:pStyle w:val="a5"/>
        <w:ind w:firstLine="600"/>
        <w:rPr>
          <w:color w:val="000000" w:themeColor="text1"/>
          <w:rPrChange w:id="0" w:author="浮生未歇" w:date="2023-11-28T22:04:00Z">
            <w:rPr>
              <w:color w:val="000000"/>
            </w:rPr>
          </w:rPrChange>
        </w:rPr>
      </w:pPr>
    </w:p>
    <w:p w14:paraId="46BB1D3E" w14:textId="77777777" w:rsidR="00426BE3" w:rsidRPr="00426BE3" w:rsidRDefault="00426BE3">
      <w:pPr>
        <w:pStyle w:val="a5"/>
        <w:ind w:firstLine="600"/>
        <w:rPr>
          <w:color w:val="000000" w:themeColor="text1"/>
          <w:rPrChange w:id="1" w:author="浮生未歇" w:date="2023-11-28T22:04:00Z">
            <w:rPr>
              <w:color w:val="000000"/>
            </w:rPr>
          </w:rPrChange>
        </w:rPr>
      </w:pPr>
    </w:p>
    <w:p w14:paraId="135DB2FC" w14:textId="77777777" w:rsidR="00426BE3" w:rsidRPr="00426BE3" w:rsidRDefault="00426BE3">
      <w:pPr>
        <w:pStyle w:val="a5"/>
        <w:ind w:firstLine="600"/>
        <w:rPr>
          <w:color w:val="000000" w:themeColor="text1"/>
          <w:rPrChange w:id="2" w:author="浮生未歇" w:date="2023-11-28T22:04:00Z">
            <w:rPr>
              <w:color w:val="000000"/>
            </w:rPr>
          </w:rPrChange>
        </w:rPr>
      </w:pPr>
    </w:p>
    <w:p w14:paraId="0CA830C3" w14:textId="77777777" w:rsidR="00426BE3" w:rsidRPr="00426BE3" w:rsidRDefault="00426BE3">
      <w:pPr>
        <w:pStyle w:val="a5"/>
        <w:ind w:firstLine="600"/>
        <w:rPr>
          <w:color w:val="000000" w:themeColor="text1"/>
          <w:rPrChange w:id="3" w:author="浮生未歇" w:date="2023-11-28T22:04:00Z">
            <w:rPr>
              <w:color w:val="000000"/>
            </w:rPr>
          </w:rPrChange>
        </w:rPr>
      </w:pPr>
    </w:p>
    <w:p w14:paraId="2B6359B2" w14:textId="77777777" w:rsidR="00426BE3" w:rsidRPr="00426BE3" w:rsidRDefault="00426BE3">
      <w:pPr>
        <w:pStyle w:val="a5"/>
        <w:ind w:firstLine="600"/>
        <w:rPr>
          <w:color w:val="000000" w:themeColor="text1"/>
          <w:rPrChange w:id="4" w:author="浮生未歇" w:date="2023-11-28T22:04:00Z">
            <w:rPr>
              <w:color w:val="000000"/>
            </w:rPr>
          </w:rPrChange>
        </w:rPr>
      </w:pPr>
    </w:p>
    <w:p w14:paraId="1D74C5A0" w14:textId="77777777" w:rsidR="00426BE3" w:rsidRPr="00426BE3" w:rsidRDefault="00426BE3">
      <w:pPr>
        <w:pStyle w:val="a5"/>
        <w:ind w:firstLine="600"/>
        <w:rPr>
          <w:color w:val="000000" w:themeColor="text1"/>
          <w:rPrChange w:id="5" w:author="浮生未歇" w:date="2023-11-28T22:04:00Z">
            <w:rPr>
              <w:color w:val="000000"/>
            </w:rPr>
          </w:rPrChange>
        </w:rPr>
      </w:pPr>
    </w:p>
    <w:p w14:paraId="23CE5B4D" w14:textId="77777777" w:rsidR="00426BE3" w:rsidRPr="00426BE3" w:rsidRDefault="00426BE3">
      <w:pPr>
        <w:pStyle w:val="a5"/>
        <w:ind w:firstLine="600"/>
        <w:rPr>
          <w:color w:val="000000" w:themeColor="text1"/>
          <w:rPrChange w:id="6" w:author="浮生未歇" w:date="2023-11-28T22:04:00Z">
            <w:rPr>
              <w:color w:val="000000"/>
            </w:rPr>
          </w:rPrChange>
        </w:rPr>
      </w:pPr>
    </w:p>
    <w:p w14:paraId="3E915A16" w14:textId="77777777" w:rsidR="00426BE3" w:rsidRPr="00426BE3" w:rsidRDefault="00426BE3">
      <w:pPr>
        <w:pStyle w:val="a5"/>
        <w:ind w:firstLine="600"/>
        <w:rPr>
          <w:color w:val="000000" w:themeColor="text1"/>
          <w:rPrChange w:id="7" w:author="浮生未歇" w:date="2023-11-28T22:04:00Z">
            <w:rPr>
              <w:color w:val="000000"/>
            </w:rPr>
          </w:rPrChange>
        </w:rPr>
      </w:pPr>
    </w:p>
    <w:p w14:paraId="6939D1E9" w14:textId="77777777" w:rsidR="00426BE3" w:rsidRPr="00426BE3" w:rsidRDefault="00426BE3">
      <w:pPr>
        <w:pStyle w:val="a5"/>
        <w:ind w:firstLine="600"/>
        <w:rPr>
          <w:color w:val="000000" w:themeColor="text1"/>
          <w:rPrChange w:id="8" w:author="浮生未歇" w:date="2023-11-28T22:04:00Z">
            <w:rPr>
              <w:color w:val="000000"/>
            </w:rPr>
          </w:rPrChange>
        </w:rPr>
      </w:pPr>
    </w:p>
    <w:p w14:paraId="6A36C244" w14:textId="77777777" w:rsidR="00426BE3" w:rsidRPr="00426BE3" w:rsidRDefault="00EF1AA7">
      <w:pPr>
        <w:ind w:firstLineChars="0" w:firstLine="0"/>
        <w:jc w:val="center"/>
        <w:rPr>
          <w:rStyle w:val="aa"/>
          <w:rFonts w:eastAsia="黑体"/>
          <w:b w:val="0"/>
          <w:color w:val="000000" w:themeColor="text1"/>
          <w:kern w:val="0"/>
          <w:sz w:val="48"/>
          <w:szCs w:val="38"/>
          <w:rPrChange w:id="9" w:author="浮生未歇" w:date="2023-11-28T22:04:00Z">
            <w:rPr>
              <w:rStyle w:val="aa"/>
              <w:rFonts w:eastAsia="黑体"/>
              <w:b w:val="0"/>
              <w:color w:val="000000"/>
              <w:kern w:val="0"/>
              <w:sz w:val="48"/>
              <w:szCs w:val="38"/>
            </w:rPr>
          </w:rPrChange>
        </w:rPr>
      </w:pPr>
      <w:r>
        <w:rPr>
          <w:rStyle w:val="aa"/>
          <w:rFonts w:eastAsia="黑体" w:hint="eastAsia"/>
          <w:b w:val="0"/>
          <w:color w:val="000000" w:themeColor="text1"/>
          <w:kern w:val="0"/>
          <w:sz w:val="48"/>
          <w:szCs w:val="38"/>
          <w:rPrChange w:id="10" w:author="浮生未歇" w:date="2023-11-28T22:04:00Z">
            <w:rPr>
              <w:rStyle w:val="aa"/>
              <w:rFonts w:eastAsia="黑体" w:hint="eastAsia"/>
              <w:b w:val="0"/>
              <w:color w:val="000000"/>
              <w:kern w:val="0"/>
              <w:sz w:val="48"/>
              <w:szCs w:val="38"/>
            </w:rPr>
          </w:rPrChange>
        </w:rPr>
        <w:t>林芝市</w:t>
      </w:r>
      <w:del w:id="11" w:author="浮生未歇" w:date="2023-11-28T16:51:00Z">
        <w:r>
          <w:rPr>
            <w:rStyle w:val="aa"/>
            <w:rFonts w:eastAsia="黑体" w:hint="eastAsia"/>
            <w:b w:val="0"/>
            <w:color w:val="000000" w:themeColor="text1"/>
            <w:kern w:val="0"/>
            <w:sz w:val="48"/>
            <w:szCs w:val="38"/>
            <w:rPrChange w:id="12" w:author="浮生未歇" w:date="2023-11-28T22:04:00Z">
              <w:rPr>
                <w:rStyle w:val="aa"/>
                <w:rFonts w:eastAsia="黑体" w:hint="eastAsia"/>
                <w:b w:val="0"/>
                <w:color w:val="000000"/>
                <w:kern w:val="0"/>
                <w:sz w:val="48"/>
                <w:szCs w:val="38"/>
              </w:rPr>
            </w:rPrChange>
          </w:rPr>
          <w:delText>八一镇城区</w:delText>
        </w:r>
      </w:del>
      <w:ins w:id="13" w:author="浮生未歇" w:date="2023-11-28T16:51:00Z">
        <w:r>
          <w:rPr>
            <w:rStyle w:val="aa"/>
            <w:rFonts w:eastAsia="黑体" w:hint="eastAsia"/>
            <w:b w:val="0"/>
            <w:color w:val="000000" w:themeColor="text1"/>
            <w:kern w:val="0"/>
            <w:sz w:val="48"/>
            <w:szCs w:val="38"/>
            <w:rPrChange w:id="14" w:author="浮生未歇" w:date="2023-11-28T22:04:00Z">
              <w:rPr>
                <w:rStyle w:val="aa"/>
                <w:rFonts w:eastAsia="黑体" w:hint="eastAsia"/>
                <w:b w:val="0"/>
                <w:color w:val="000000"/>
                <w:kern w:val="0"/>
                <w:sz w:val="48"/>
                <w:szCs w:val="38"/>
              </w:rPr>
            </w:rPrChange>
          </w:rPr>
          <w:t>墨脱县城</w:t>
        </w:r>
      </w:ins>
    </w:p>
    <w:p w14:paraId="51C796C0" w14:textId="77777777" w:rsidR="00426BE3" w:rsidRPr="00426BE3" w:rsidRDefault="00EF1AA7">
      <w:pPr>
        <w:ind w:firstLineChars="0" w:firstLine="0"/>
        <w:jc w:val="center"/>
        <w:rPr>
          <w:rStyle w:val="aa"/>
          <w:rFonts w:eastAsia="黑体"/>
          <w:b w:val="0"/>
          <w:color w:val="000000" w:themeColor="text1"/>
          <w:kern w:val="0"/>
          <w:sz w:val="48"/>
          <w:szCs w:val="38"/>
          <w:rPrChange w:id="15" w:author="浮生未歇" w:date="2023-11-28T22:04:00Z">
            <w:rPr>
              <w:rStyle w:val="aa"/>
              <w:rFonts w:eastAsia="黑体"/>
              <w:b w:val="0"/>
              <w:color w:val="000000"/>
              <w:kern w:val="0"/>
              <w:sz w:val="48"/>
              <w:szCs w:val="38"/>
            </w:rPr>
          </w:rPrChange>
        </w:rPr>
      </w:pPr>
      <w:r>
        <w:rPr>
          <w:rStyle w:val="aa"/>
          <w:rFonts w:eastAsia="黑体" w:hint="eastAsia"/>
          <w:b w:val="0"/>
          <w:color w:val="000000" w:themeColor="text1"/>
          <w:kern w:val="0"/>
          <w:sz w:val="48"/>
          <w:szCs w:val="38"/>
          <w:rPrChange w:id="16" w:author="浮生未歇" w:date="2023-11-28T22:04:00Z">
            <w:rPr>
              <w:rStyle w:val="aa"/>
              <w:rFonts w:eastAsia="黑体" w:hint="eastAsia"/>
              <w:b w:val="0"/>
              <w:color w:val="000000"/>
              <w:kern w:val="0"/>
              <w:sz w:val="48"/>
              <w:szCs w:val="38"/>
            </w:rPr>
          </w:rPrChange>
        </w:rPr>
        <w:t>声环境功能区划分自查评估报告</w:t>
      </w:r>
    </w:p>
    <w:p w14:paraId="70EF1ABD" w14:textId="77777777" w:rsidR="00426BE3" w:rsidRPr="00426BE3" w:rsidRDefault="00426BE3">
      <w:pPr>
        <w:ind w:firstLine="760"/>
        <w:rPr>
          <w:rStyle w:val="aa"/>
          <w:rFonts w:eastAsia="黑体"/>
          <w:b w:val="0"/>
          <w:color w:val="000000" w:themeColor="text1"/>
          <w:kern w:val="0"/>
          <w:sz w:val="38"/>
          <w:szCs w:val="38"/>
          <w:rPrChange w:id="17" w:author="浮生未歇" w:date="2023-11-28T22:04:00Z">
            <w:rPr>
              <w:rStyle w:val="aa"/>
              <w:rFonts w:eastAsia="黑体"/>
              <w:b w:val="0"/>
              <w:color w:val="000000"/>
              <w:kern w:val="0"/>
              <w:sz w:val="38"/>
              <w:szCs w:val="38"/>
            </w:rPr>
          </w:rPrChange>
        </w:rPr>
      </w:pPr>
    </w:p>
    <w:p w14:paraId="1FE1C072" w14:textId="77777777" w:rsidR="00426BE3" w:rsidRPr="00426BE3" w:rsidRDefault="00426BE3">
      <w:pPr>
        <w:ind w:firstLine="760"/>
        <w:rPr>
          <w:rStyle w:val="aa"/>
          <w:rFonts w:eastAsia="黑体"/>
          <w:b w:val="0"/>
          <w:color w:val="000000" w:themeColor="text1"/>
          <w:kern w:val="0"/>
          <w:sz w:val="38"/>
          <w:szCs w:val="38"/>
          <w:rPrChange w:id="18" w:author="浮生未歇" w:date="2023-11-28T22:04:00Z">
            <w:rPr>
              <w:rStyle w:val="aa"/>
              <w:rFonts w:eastAsia="黑体"/>
              <w:b w:val="0"/>
              <w:color w:val="000000"/>
              <w:kern w:val="0"/>
              <w:sz w:val="38"/>
              <w:szCs w:val="38"/>
            </w:rPr>
          </w:rPrChange>
        </w:rPr>
      </w:pPr>
    </w:p>
    <w:p w14:paraId="32A08B97" w14:textId="77777777" w:rsidR="00426BE3" w:rsidRPr="00426BE3" w:rsidRDefault="00426BE3">
      <w:pPr>
        <w:ind w:firstLine="760"/>
        <w:rPr>
          <w:rStyle w:val="aa"/>
          <w:rFonts w:eastAsia="黑体"/>
          <w:b w:val="0"/>
          <w:color w:val="000000" w:themeColor="text1"/>
          <w:kern w:val="0"/>
          <w:sz w:val="38"/>
          <w:szCs w:val="38"/>
          <w:rPrChange w:id="19" w:author="浮生未歇" w:date="2023-11-28T22:04:00Z">
            <w:rPr>
              <w:rStyle w:val="aa"/>
              <w:rFonts w:eastAsia="黑体"/>
              <w:b w:val="0"/>
              <w:color w:val="000000"/>
              <w:kern w:val="0"/>
              <w:sz w:val="38"/>
              <w:szCs w:val="38"/>
            </w:rPr>
          </w:rPrChange>
        </w:rPr>
      </w:pPr>
    </w:p>
    <w:p w14:paraId="5417DFD8" w14:textId="77777777" w:rsidR="00426BE3" w:rsidRPr="00426BE3" w:rsidRDefault="00426BE3">
      <w:pPr>
        <w:ind w:firstLine="760"/>
        <w:rPr>
          <w:rStyle w:val="aa"/>
          <w:rFonts w:eastAsia="黑体"/>
          <w:b w:val="0"/>
          <w:color w:val="000000" w:themeColor="text1"/>
          <w:kern w:val="0"/>
          <w:sz w:val="38"/>
          <w:szCs w:val="38"/>
          <w:rPrChange w:id="20" w:author="浮生未歇" w:date="2023-11-28T22:04:00Z">
            <w:rPr>
              <w:rStyle w:val="aa"/>
              <w:rFonts w:eastAsia="黑体"/>
              <w:b w:val="0"/>
              <w:color w:val="000000"/>
              <w:kern w:val="0"/>
              <w:sz w:val="38"/>
              <w:szCs w:val="38"/>
            </w:rPr>
          </w:rPrChange>
        </w:rPr>
      </w:pPr>
    </w:p>
    <w:p w14:paraId="32F33FF4" w14:textId="77777777" w:rsidR="00426BE3" w:rsidRPr="00426BE3" w:rsidRDefault="00426BE3">
      <w:pPr>
        <w:ind w:firstLine="760"/>
        <w:rPr>
          <w:rStyle w:val="aa"/>
          <w:rFonts w:eastAsia="黑体"/>
          <w:b w:val="0"/>
          <w:color w:val="000000" w:themeColor="text1"/>
          <w:kern w:val="0"/>
          <w:sz w:val="38"/>
          <w:szCs w:val="38"/>
          <w:rPrChange w:id="21" w:author="浮生未歇" w:date="2023-11-28T22:04:00Z">
            <w:rPr>
              <w:rStyle w:val="aa"/>
              <w:rFonts w:eastAsia="黑体"/>
              <w:b w:val="0"/>
              <w:color w:val="000000"/>
              <w:kern w:val="0"/>
              <w:sz w:val="38"/>
              <w:szCs w:val="38"/>
            </w:rPr>
          </w:rPrChange>
        </w:rPr>
      </w:pPr>
    </w:p>
    <w:p w14:paraId="38E94F5B" w14:textId="77777777" w:rsidR="00426BE3" w:rsidRPr="00426BE3" w:rsidRDefault="00426BE3">
      <w:pPr>
        <w:pStyle w:val="a5"/>
        <w:ind w:firstLine="600"/>
        <w:rPr>
          <w:color w:val="000000" w:themeColor="text1"/>
          <w:rPrChange w:id="22" w:author="浮生未歇" w:date="2023-11-28T22:04:00Z">
            <w:rPr>
              <w:color w:val="000000"/>
            </w:rPr>
          </w:rPrChange>
        </w:rPr>
      </w:pPr>
    </w:p>
    <w:p w14:paraId="6996161F" w14:textId="77777777" w:rsidR="00426BE3" w:rsidRPr="00426BE3" w:rsidRDefault="00426BE3">
      <w:pPr>
        <w:pStyle w:val="a5"/>
        <w:ind w:firstLine="600"/>
        <w:rPr>
          <w:color w:val="000000" w:themeColor="text1"/>
          <w:rPrChange w:id="23" w:author="浮生未歇" w:date="2023-11-28T22:04:00Z">
            <w:rPr>
              <w:color w:val="000000"/>
            </w:rPr>
          </w:rPrChange>
        </w:rPr>
      </w:pPr>
    </w:p>
    <w:p w14:paraId="3DDB88B7" w14:textId="77777777" w:rsidR="00426BE3" w:rsidRPr="00426BE3" w:rsidRDefault="00426BE3">
      <w:pPr>
        <w:ind w:firstLine="760"/>
        <w:rPr>
          <w:rStyle w:val="aa"/>
          <w:rFonts w:eastAsia="黑体"/>
          <w:b w:val="0"/>
          <w:color w:val="000000" w:themeColor="text1"/>
          <w:kern w:val="0"/>
          <w:sz w:val="38"/>
          <w:szCs w:val="38"/>
          <w:rPrChange w:id="24" w:author="浮生未歇" w:date="2023-11-28T22:04:00Z">
            <w:rPr>
              <w:rStyle w:val="aa"/>
              <w:rFonts w:eastAsia="黑体"/>
              <w:b w:val="0"/>
              <w:color w:val="000000"/>
              <w:kern w:val="0"/>
              <w:sz w:val="38"/>
              <w:szCs w:val="38"/>
            </w:rPr>
          </w:rPrChange>
        </w:rPr>
      </w:pPr>
    </w:p>
    <w:p w14:paraId="2A18AC13" w14:textId="77777777" w:rsidR="00426BE3" w:rsidRPr="00426BE3" w:rsidRDefault="00EF1AA7">
      <w:pPr>
        <w:ind w:firstLineChars="0" w:firstLine="0"/>
        <w:jc w:val="center"/>
        <w:rPr>
          <w:rStyle w:val="aa"/>
          <w:rFonts w:eastAsia="黑体"/>
          <w:b w:val="0"/>
          <w:color w:val="000000" w:themeColor="text1"/>
          <w:kern w:val="0"/>
          <w:sz w:val="32"/>
          <w:szCs w:val="38"/>
          <w:rPrChange w:id="25" w:author="浮生未歇" w:date="2023-11-28T22:04:00Z">
            <w:rPr>
              <w:rStyle w:val="aa"/>
              <w:rFonts w:eastAsia="黑体"/>
              <w:b w:val="0"/>
              <w:color w:val="000000"/>
              <w:kern w:val="0"/>
              <w:sz w:val="32"/>
              <w:szCs w:val="38"/>
            </w:rPr>
          </w:rPrChange>
        </w:rPr>
      </w:pPr>
      <w:r>
        <w:rPr>
          <w:rStyle w:val="aa"/>
          <w:rFonts w:eastAsia="黑体" w:hint="eastAsia"/>
          <w:b w:val="0"/>
          <w:color w:val="000000" w:themeColor="text1"/>
          <w:kern w:val="0"/>
          <w:sz w:val="32"/>
          <w:szCs w:val="38"/>
          <w:rPrChange w:id="26" w:author="浮生未歇" w:date="2023-11-28T22:04:00Z">
            <w:rPr>
              <w:rStyle w:val="aa"/>
              <w:rFonts w:eastAsia="黑体" w:hint="eastAsia"/>
              <w:b w:val="0"/>
              <w:color w:val="000000"/>
              <w:kern w:val="0"/>
              <w:sz w:val="32"/>
              <w:szCs w:val="38"/>
            </w:rPr>
          </w:rPrChange>
        </w:rPr>
        <w:t>林芝市生态环境局</w:t>
      </w:r>
      <w:ins w:id="27" w:author="浮生未歇" w:date="2023-11-28T16:52:00Z">
        <w:r>
          <w:rPr>
            <w:rStyle w:val="aa"/>
            <w:rFonts w:eastAsia="黑体" w:hint="eastAsia"/>
            <w:b w:val="0"/>
            <w:color w:val="000000" w:themeColor="text1"/>
            <w:kern w:val="0"/>
            <w:sz w:val="32"/>
            <w:szCs w:val="38"/>
            <w:rPrChange w:id="28" w:author="浮生未歇" w:date="2023-11-28T22:04:00Z">
              <w:rPr>
                <w:rStyle w:val="aa"/>
                <w:rFonts w:eastAsia="黑体" w:hint="eastAsia"/>
                <w:b w:val="0"/>
                <w:color w:val="000000"/>
                <w:kern w:val="0"/>
                <w:sz w:val="32"/>
                <w:szCs w:val="38"/>
              </w:rPr>
            </w:rPrChange>
          </w:rPr>
          <w:t>墨脱县分局</w:t>
        </w:r>
      </w:ins>
    </w:p>
    <w:p w14:paraId="588E0E9B" w14:textId="77777777" w:rsidR="00426BE3" w:rsidRPr="00426BE3" w:rsidRDefault="00EF1AA7">
      <w:pPr>
        <w:ind w:firstLineChars="0" w:firstLine="0"/>
        <w:jc w:val="center"/>
        <w:rPr>
          <w:rFonts w:eastAsia="黑体"/>
          <w:color w:val="000000" w:themeColor="text1"/>
          <w:rPrChange w:id="29" w:author="浮生未歇" w:date="2023-11-28T22:04:00Z">
            <w:rPr>
              <w:rFonts w:eastAsia="黑体"/>
            </w:rPr>
          </w:rPrChange>
        </w:rPr>
        <w:sectPr w:rsidR="00426BE3" w:rsidRPr="00426BE3">
          <w:headerReference w:type="even" r:id="rId8"/>
          <w:headerReference w:type="default" r:id="rId9"/>
          <w:footerReference w:type="even" r:id="rId10"/>
          <w:footerReference w:type="default" r:id="rId11"/>
          <w:headerReference w:type="first" r:id="rId12"/>
          <w:footerReference w:type="first" r:id="rId13"/>
          <w:pgSz w:w="11850" w:h="16838"/>
          <w:pgMar w:top="1701" w:right="1531" w:bottom="1701" w:left="1531" w:header="851" w:footer="1077" w:gutter="0"/>
          <w:pgNumType w:start="1"/>
          <w:cols w:space="720"/>
          <w:docGrid w:type="lines" w:linePitch="312"/>
        </w:sectPr>
      </w:pPr>
      <w:r>
        <w:rPr>
          <w:rStyle w:val="aa"/>
          <w:rFonts w:eastAsia="黑体"/>
          <w:b w:val="0"/>
          <w:color w:val="000000" w:themeColor="text1"/>
          <w:kern w:val="0"/>
          <w:sz w:val="32"/>
          <w:szCs w:val="38"/>
          <w:rPrChange w:id="30" w:author="浮生未歇" w:date="2023-11-28T22:04:00Z">
            <w:rPr>
              <w:rStyle w:val="aa"/>
              <w:rFonts w:eastAsia="黑体"/>
              <w:b w:val="0"/>
              <w:color w:val="000000"/>
              <w:kern w:val="0"/>
              <w:sz w:val="32"/>
              <w:szCs w:val="38"/>
            </w:rPr>
          </w:rPrChange>
        </w:rPr>
        <w:t>202</w:t>
      </w:r>
      <w:r>
        <w:rPr>
          <w:rStyle w:val="aa"/>
          <w:rFonts w:eastAsia="黑体"/>
          <w:b w:val="0"/>
          <w:bCs w:val="0"/>
          <w:color w:val="000000" w:themeColor="text1"/>
          <w:kern w:val="0"/>
          <w:sz w:val="32"/>
          <w:szCs w:val="38"/>
          <w:rPrChange w:id="31" w:author="浮生未歇" w:date="2023-11-28T22:04:00Z">
            <w:rPr>
              <w:rStyle w:val="aa"/>
              <w:rFonts w:eastAsia="黑体"/>
              <w:b w:val="0"/>
              <w:bCs w:val="0"/>
              <w:color w:val="000000"/>
              <w:kern w:val="0"/>
              <w:sz w:val="32"/>
              <w:szCs w:val="38"/>
            </w:rPr>
          </w:rPrChange>
        </w:rPr>
        <w:t>3</w:t>
      </w:r>
      <w:r>
        <w:rPr>
          <w:rStyle w:val="aa"/>
          <w:rFonts w:eastAsia="黑体" w:hint="eastAsia"/>
          <w:b w:val="0"/>
          <w:bCs w:val="0"/>
          <w:color w:val="000000" w:themeColor="text1"/>
          <w:kern w:val="0"/>
          <w:sz w:val="32"/>
          <w:szCs w:val="38"/>
          <w:rPrChange w:id="32" w:author="浮生未歇" w:date="2023-11-28T22:04:00Z">
            <w:rPr>
              <w:rStyle w:val="aa"/>
              <w:rFonts w:eastAsia="黑体" w:hint="eastAsia"/>
              <w:b w:val="0"/>
              <w:bCs w:val="0"/>
              <w:color w:val="000000"/>
              <w:kern w:val="0"/>
              <w:sz w:val="32"/>
              <w:szCs w:val="38"/>
            </w:rPr>
          </w:rPrChange>
        </w:rPr>
        <w:t>年</w:t>
      </w:r>
      <w:r>
        <w:rPr>
          <w:rStyle w:val="aa"/>
          <w:rFonts w:eastAsia="黑体"/>
          <w:b w:val="0"/>
          <w:bCs w:val="0"/>
          <w:color w:val="000000" w:themeColor="text1"/>
          <w:kern w:val="0"/>
          <w:sz w:val="32"/>
          <w:szCs w:val="38"/>
          <w:rPrChange w:id="33" w:author="浮生未歇" w:date="2023-11-28T22:04:00Z">
            <w:rPr>
              <w:rStyle w:val="aa"/>
              <w:rFonts w:eastAsia="黑体"/>
              <w:b w:val="0"/>
              <w:bCs w:val="0"/>
              <w:color w:val="000000"/>
              <w:kern w:val="0"/>
              <w:sz w:val="32"/>
              <w:szCs w:val="38"/>
            </w:rPr>
          </w:rPrChange>
        </w:rPr>
        <w:t>1</w:t>
      </w:r>
      <w:del w:id="34" w:author="浮生未歇" w:date="2023-11-28T16:52:00Z">
        <w:r>
          <w:rPr>
            <w:rStyle w:val="aa"/>
            <w:rFonts w:eastAsia="黑体"/>
            <w:b w:val="0"/>
            <w:bCs w:val="0"/>
            <w:color w:val="000000" w:themeColor="text1"/>
            <w:kern w:val="0"/>
            <w:sz w:val="32"/>
            <w:szCs w:val="38"/>
            <w:rPrChange w:id="35" w:author="浮生未歇" w:date="2023-11-28T22:04:00Z">
              <w:rPr>
                <w:rStyle w:val="aa"/>
                <w:rFonts w:eastAsia="黑体"/>
                <w:b w:val="0"/>
                <w:bCs w:val="0"/>
                <w:color w:val="000000"/>
                <w:kern w:val="0"/>
                <w:sz w:val="32"/>
                <w:szCs w:val="38"/>
              </w:rPr>
            </w:rPrChange>
          </w:rPr>
          <w:delText>0</w:delText>
        </w:r>
      </w:del>
      <w:ins w:id="36" w:author="浮生未歇" w:date="2023-11-28T16:52:00Z">
        <w:r>
          <w:rPr>
            <w:rStyle w:val="aa"/>
            <w:rFonts w:eastAsia="黑体"/>
            <w:b w:val="0"/>
            <w:bCs w:val="0"/>
            <w:color w:val="000000" w:themeColor="text1"/>
            <w:kern w:val="0"/>
            <w:sz w:val="32"/>
            <w:szCs w:val="38"/>
            <w:rPrChange w:id="37" w:author="浮生未歇" w:date="2023-11-28T22:04:00Z">
              <w:rPr>
                <w:rStyle w:val="aa"/>
                <w:rFonts w:eastAsia="黑体"/>
                <w:b w:val="0"/>
                <w:bCs w:val="0"/>
                <w:color w:val="000000"/>
                <w:kern w:val="0"/>
                <w:sz w:val="32"/>
                <w:szCs w:val="38"/>
              </w:rPr>
            </w:rPrChange>
          </w:rPr>
          <w:t>1</w:t>
        </w:r>
      </w:ins>
      <w:r>
        <w:rPr>
          <w:rStyle w:val="aa"/>
          <w:rFonts w:eastAsia="黑体" w:hint="eastAsia"/>
          <w:b w:val="0"/>
          <w:bCs w:val="0"/>
          <w:color w:val="000000" w:themeColor="text1"/>
          <w:kern w:val="0"/>
          <w:sz w:val="32"/>
          <w:szCs w:val="38"/>
          <w:rPrChange w:id="38" w:author="浮生未歇" w:date="2023-11-28T22:04:00Z">
            <w:rPr>
              <w:rStyle w:val="aa"/>
              <w:rFonts w:eastAsia="黑体" w:hint="eastAsia"/>
              <w:b w:val="0"/>
              <w:bCs w:val="0"/>
              <w:color w:val="000000"/>
              <w:kern w:val="0"/>
              <w:sz w:val="32"/>
              <w:szCs w:val="38"/>
            </w:rPr>
          </w:rPrChange>
        </w:rPr>
        <w:t>月</w:t>
      </w:r>
    </w:p>
    <w:bookmarkStart w:id="39" w:name="_Toc185592348_WPSOffice_Type2" w:displacedByCustomXml="next"/>
    <w:sdt>
      <w:sdtPr>
        <w:rPr>
          <w:rFonts w:ascii="宋体" w:eastAsia="宋体" w:hAnsi="宋体"/>
          <w:color w:val="000000" w:themeColor="text1"/>
          <w:kern w:val="0"/>
          <w:sz w:val="21"/>
          <w:szCs w:val="20"/>
        </w:rPr>
        <w:id w:val="-1602475875"/>
        <w:docPartObj>
          <w:docPartGallery w:val="Table of Contents"/>
          <w:docPartUnique/>
        </w:docPartObj>
      </w:sdtPr>
      <w:sdtEndPr/>
      <w:sdtContent>
        <w:p w14:paraId="5CD34379" w14:textId="77777777" w:rsidR="00426BE3" w:rsidRPr="00426BE3" w:rsidRDefault="00EF1AA7">
          <w:pPr>
            <w:spacing w:line="240" w:lineRule="auto"/>
            <w:ind w:firstLineChars="0" w:firstLine="0"/>
            <w:jc w:val="center"/>
            <w:rPr>
              <w:rFonts w:ascii="宋体" w:eastAsia="宋体" w:hAnsi="宋体"/>
              <w:color w:val="000000" w:themeColor="text1"/>
              <w:sz w:val="36"/>
              <w:szCs w:val="36"/>
              <w:rPrChange w:id="40" w:author="浮生未歇" w:date="2023-11-28T22:04:00Z">
                <w:rPr>
                  <w:rFonts w:ascii="宋体" w:eastAsia="宋体" w:hAnsi="宋体"/>
                  <w:sz w:val="36"/>
                  <w:szCs w:val="36"/>
                </w:rPr>
              </w:rPrChange>
            </w:rPr>
          </w:pPr>
          <w:r>
            <w:rPr>
              <w:rFonts w:ascii="宋体" w:eastAsia="宋体" w:hAnsi="宋体"/>
              <w:color w:val="000000" w:themeColor="text1"/>
              <w:sz w:val="36"/>
              <w:szCs w:val="36"/>
              <w:rPrChange w:id="41" w:author="浮生未歇" w:date="2023-11-28T22:04:00Z">
                <w:rPr>
                  <w:rFonts w:ascii="宋体" w:eastAsia="宋体" w:hAnsi="宋体"/>
                  <w:sz w:val="36"/>
                  <w:szCs w:val="36"/>
                </w:rPr>
              </w:rPrChange>
            </w:rPr>
            <w:t>目录</w:t>
          </w:r>
        </w:p>
        <w:p w14:paraId="2FD059C4" w14:textId="77777777" w:rsidR="00426BE3" w:rsidRPr="00426BE3" w:rsidRDefault="00EF1AA7">
          <w:pPr>
            <w:pStyle w:val="WPSOffice1"/>
            <w:tabs>
              <w:tab w:val="right" w:leader="dot" w:pos="8306"/>
            </w:tabs>
            <w:rPr>
              <w:rFonts w:ascii="华文仿宋" w:eastAsia="华文仿宋" w:hAnsi="华文仿宋" w:cs="华文仿宋"/>
              <w:color w:val="000000" w:themeColor="text1"/>
              <w:sz w:val="30"/>
              <w:szCs w:val="30"/>
              <w:rPrChange w:id="42" w:author="浮生未歇" w:date="2023-11-28T22:04:00Z">
                <w:rPr>
                  <w:rFonts w:ascii="华文仿宋" w:eastAsia="华文仿宋" w:hAnsi="华文仿宋" w:cs="华文仿宋"/>
                  <w:sz w:val="30"/>
                  <w:szCs w:val="30"/>
                </w:rPr>
              </w:rPrChange>
            </w:rPr>
          </w:pPr>
          <w:r>
            <w:rPr>
              <w:rFonts w:hint="eastAsia"/>
              <w:color w:val="000000" w:themeColor="text1"/>
              <w:rPrChange w:id="43" w:author="浮生未歇" w:date="2023-11-28T22:04:00Z">
                <w:rPr>
                  <w:rFonts w:ascii="华文仿宋" w:eastAsia="华文仿宋" w:hAnsi="华文仿宋" w:cs="华文仿宋" w:hint="eastAsia"/>
                  <w:b/>
                  <w:bCs/>
                  <w:sz w:val="30"/>
                  <w:szCs w:val="30"/>
                </w:rPr>
              </w:rPrChange>
            </w:rPr>
            <w:fldChar w:fldCharType="begin"/>
          </w:r>
          <w:r>
            <w:rPr>
              <w:color w:val="000000" w:themeColor="text1"/>
              <w:rPrChange w:id="44" w:author="浮生未歇" w:date="2023-11-28T22:04:00Z">
                <w:rPr/>
              </w:rPrChange>
            </w:rPr>
            <w:instrText xml:space="preserve"> HYPERLINK \l "_Toc1011712558_WPSOffice_Level1" </w:instrText>
          </w:r>
          <w:r>
            <w:rPr>
              <w:rFonts w:hint="eastAsia"/>
              <w:color w:val="000000" w:themeColor="text1"/>
              <w:rPrChange w:id="45" w:author="浮生未歇" w:date="2023-11-28T22:04:00Z">
                <w:rPr>
                  <w:rFonts w:ascii="华文仿宋" w:eastAsia="华文仿宋" w:hAnsi="华文仿宋" w:cs="华文仿宋" w:hint="eastAsia"/>
                  <w:b/>
                  <w:bCs/>
                  <w:sz w:val="30"/>
                  <w:szCs w:val="30"/>
                </w:rPr>
              </w:rPrChange>
            </w:rPr>
            <w:fldChar w:fldCharType="separate"/>
          </w:r>
          <w:sdt>
            <w:sdtPr>
              <w:rPr>
                <w:rFonts w:ascii="华文仿宋" w:eastAsia="华文仿宋" w:hAnsi="华文仿宋" w:cs="华文仿宋" w:hint="eastAsia"/>
                <w:b/>
                <w:bCs/>
                <w:color w:val="000000" w:themeColor="text1"/>
                <w:sz w:val="30"/>
                <w:szCs w:val="30"/>
              </w:rPr>
              <w:id w:val="315084131"/>
              <w:placeholder>
                <w:docPart w:val="{42283f93-14de-4393-9844-f255aae5211e}"/>
              </w:placeholder>
            </w:sdtPr>
            <w:sdtEndPr/>
            <w:sdtContent>
              <w:r>
                <w:rPr>
                  <w:rFonts w:ascii="华文仿宋" w:eastAsia="华文仿宋" w:hAnsi="华文仿宋" w:cs="华文仿宋" w:hint="eastAsia"/>
                  <w:b/>
                  <w:bCs/>
                  <w:color w:val="000000" w:themeColor="text1"/>
                  <w:sz w:val="30"/>
                  <w:szCs w:val="30"/>
                  <w:rPrChange w:id="46" w:author="浮生未歇" w:date="2023-11-28T22:04:00Z">
                    <w:rPr>
                      <w:rFonts w:ascii="华文仿宋" w:eastAsia="华文仿宋" w:hAnsi="华文仿宋" w:cs="华文仿宋" w:hint="eastAsia"/>
                      <w:b/>
                      <w:bCs/>
                      <w:sz w:val="30"/>
                      <w:szCs w:val="30"/>
                    </w:rPr>
                  </w:rPrChange>
                </w:rPr>
                <w:t>一、基本情况</w:t>
              </w:r>
            </w:sdtContent>
          </w:sdt>
          <w:r>
            <w:rPr>
              <w:rFonts w:ascii="华文仿宋" w:eastAsia="华文仿宋" w:hAnsi="华文仿宋" w:cs="华文仿宋"/>
              <w:b/>
              <w:bCs/>
              <w:color w:val="000000" w:themeColor="text1"/>
              <w:sz w:val="30"/>
              <w:szCs w:val="30"/>
              <w:rPrChange w:id="47" w:author="浮生未歇" w:date="2023-11-28T22:04:00Z">
                <w:rPr>
                  <w:rFonts w:ascii="华文仿宋" w:eastAsia="华文仿宋" w:hAnsi="华文仿宋" w:cs="华文仿宋"/>
                  <w:b/>
                  <w:bCs/>
                  <w:sz w:val="30"/>
                  <w:szCs w:val="30"/>
                </w:rPr>
              </w:rPrChange>
            </w:rPr>
            <w:tab/>
            <w:t>1</w:t>
          </w:r>
          <w:r>
            <w:rPr>
              <w:rFonts w:ascii="华文仿宋" w:eastAsia="华文仿宋" w:hAnsi="华文仿宋" w:cs="华文仿宋" w:hint="eastAsia"/>
              <w:b/>
              <w:bCs/>
              <w:color w:val="000000" w:themeColor="text1"/>
              <w:sz w:val="30"/>
              <w:szCs w:val="30"/>
              <w:rPrChange w:id="48" w:author="浮生未歇" w:date="2023-11-28T22:04:00Z">
                <w:rPr>
                  <w:rFonts w:ascii="华文仿宋" w:eastAsia="华文仿宋" w:hAnsi="华文仿宋" w:cs="华文仿宋" w:hint="eastAsia"/>
                  <w:b/>
                  <w:bCs/>
                  <w:sz w:val="30"/>
                  <w:szCs w:val="30"/>
                </w:rPr>
              </w:rPrChange>
            </w:rPr>
            <w:fldChar w:fldCharType="end"/>
          </w:r>
        </w:p>
        <w:p w14:paraId="671081C0" w14:textId="77777777" w:rsidR="00426BE3" w:rsidRPr="00426BE3" w:rsidRDefault="00EF1AA7">
          <w:pPr>
            <w:pStyle w:val="WPSOffice1"/>
            <w:tabs>
              <w:tab w:val="right" w:leader="dot" w:pos="8306"/>
            </w:tabs>
            <w:rPr>
              <w:rFonts w:ascii="华文仿宋" w:eastAsia="华文仿宋" w:hAnsi="华文仿宋" w:cs="华文仿宋"/>
              <w:color w:val="000000" w:themeColor="text1"/>
              <w:sz w:val="30"/>
              <w:szCs w:val="30"/>
              <w:rPrChange w:id="49" w:author="浮生未歇" w:date="2023-11-28T22:04:00Z">
                <w:rPr>
                  <w:rFonts w:ascii="华文仿宋" w:eastAsia="华文仿宋" w:hAnsi="华文仿宋" w:cs="华文仿宋"/>
                  <w:sz w:val="30"/>
                  <w:szCs w:val="30"/>
                </w:rPr>
              </w:rPrChange>
            </w:rPr>
          </w:pPr>
          <w:r>
            <w:rPr>
              <w:rFonts w:hint="eastAsia"/>
              <w:color w:val="000000" w:themeColor="text1"/>
              <w:rPrChange w:id="50" w:author="浮生未歇" w:date="2023-11-28T22:04:00Z">
                <w:rPr>
                  <w:rFonts w:ascii="华文仿宋" w:eastAsia="华文仿宋" w:hAnsi="华文仿宋" w:cs="华文仿宋" w:hint="eastAsia"/>
                  <w:b/>
                  <w:bCs/>
                  <w:sz w:val="30"/>
                  <w:szCs w:val="30"/>
                </w:rPr>
              </w:rPrChange>
            </w:rPr>
            <w:fldChar w:fldCharType="begin"/>
          </w:r>
          <w:r>
            <w:rPr>
              <w:color w:val="000000" w:themeColor="text1"/>
              <w:rPrChange w:id="51" w:author="浮生未歇" w:date="2023-11-28T22:04:00Z">
                <w:rPr/>
              </w:rPrChange>
            </w:rPr>
            <w:instrText xml:space="preserve"> HYPERLINK \l "_Toc721929560_WPSOffice_Level1" </w:instrText>
          </w:r>
          <w:r>
            <w:rPr>
              <w:rFonts w:hint="eastAsia"/>
              <w:color w:val="000000" w:themeColor="text1"/>
              <w:rPrChange w:id="52" w:author="浮生未歇" w:date="2023-11-28T22:04:00Z">
                <w:rPr>
                  <w:rFonts w:ascii="华文仿宋" w:eastAsia="华文仿宋" w:hAnsi="华文仿宋" w:cs="华文仿宋" w:hint="eastAsia"/>
                  <w:b/>
                  <w:bCs/>
                  <w:sz w:val="30"/>
                  <w:szCs w:val="30"/>
                </w:rPr>
              </w:rPrChange>
            </w:rPr>
            <w:fldChar w:fldCharType="separate"/>
          </w:r>
          <w:sdt>
            <w:sdtPr>
              <w:rPr>
                <w:rFonts w:ascii="华文仿宋" w:eastAsia="华文仿宋" w:hAnsi="华文仿宋" w:cs="华文仿宋" w:hint="eastAsia"/>
                <w:b/>
                <w:bCs/>
                <w:color w:val="000000" w:themeColor="text1"/>
                <w:sz w:val="30"/>
                <w:szCs w:val="30"/>
              </w:rPr>
              <w:id w:val="-2137870467"/>
              <w:placeholder>
                <w:docPart w:val="{2654a267-08cf-452c-a599-15a3e491bd33}"/>
              </w:placeholder>
            </w:sdtPr>
            <w:sdtEndPr/>
            <w:sdtContent>
              <w:r>
                <w:rPr>
                  <w:rFonts w:ascii="华文仿宋" w:eastAsia="华文仿宋" w:hAnsi="华文仿宋" w:cs="华文仿宋"/>
                  <w:b/>
                  <w:bCs/>
                  <w:color w:val="000000" w:themeColor="text1"/>
                  <w:sz w:val="30"/>
                  <w:szCs w:val="30"/>
                  <w:rPrChange w:id="53" w:author="浮生未歇" w:date="2023-11-28T22:04:00Z">
                    <w:rPr>
                      <w:rFonts w:ascii="华文仿宋" w:eastAsia="华文仿宋" w:hAnsi="华文仿宋" w:cs="华文仿宋"/>
                      <w:b/>
                      <w:bCs/>
                      <w:sz w:val="30"/>
                      <w:szCs w:val="30"/>
                    </w:rPr>
                  </w:rPrChange>
                </w:rPr>
                <w:t xml:space="preserve">    </w:t>
              </w:r>
              <w:r>
                <w:rPr>
                  <w:rFonts w:ascii="华文仿宋" w:eastAsia="华文仿宋" w:hAnsi="华文仿宋" w:cs="华文仿宋"/>
                  <w:color w:val="000000" w:themeColor="text1"/>
                  <w:sz w:val="30"/>
                  <w:szCs w:val="30"/>
                  <w:rPrChange w:id="54" w:author="浮生未歇" w:date="2023-11-28T22:04:00Z">
                    <w:rPr>
                      <w:rFonts w:ascii="华文仿宋" w:eastAsia="华文仿宋" w:hAnsi="华文仿宋" w:cs="华文仿宋"/>
                      <w:sz w:val="30"/>
                      <w:szCs w:val="30"/>
                    </w:rPr>
                  </w:rPrChange>
                </w:rPr>
                <w:t>1.1编制背景</w:t>
              </w:r>
            </w:sdtContent>
          </w:sdt>
          <w:r>
            <w:rPr>
              <w:rFonts w:ascii="华文仿宋" w:eastAsia="华文仿宋" w:hAnsi="华文仿宋" w:cs="华文仿宋"/>
              <w:b/>
              <w:bCs/>
              <w:color w:val="000000" w:themeColor="text1"/>
              <w:sz w:val="30"/>
              <w:szCs w:val="30"/>
              <w:rPrChange w:id="55" w:author="浮生未歇" w:date="2023-11-28T22:04:00Z">
                <w:rPr>
                  <w:rFonts w:ascii="华文仿宋" w:eastAsia="华文仿宋" w:hAnsi="华文仿宋" w:cs="华文仿宋"/>
                  <w:b/>
                  <w:bCs/>
                  <w:sz w:val="30"/>
                  <w:szCs w:val="30"/>
                </w:rPr>
              </w:rPrChange>
            </w:rPr>
            <w:tab/>
          </w:r>
          <w:bookmarkStart w:id="56" w:name="_Toc721929560_WPSOffice_Level1Page"/>
          <w:r>
            <w:rPr>
              <w:rFonts w:ascii="华文仿宋" w:eastAsia="华文仿宋" w:hAnsi="华文仿宋" w:cs="华文仿宋"/>
              <w:b/>
              <w:bCs/>
              <w:color w:val="000000" w:themeColor="text1"/>
              <w:sz w:val="30"/>
              <w:szCs w:val="30"/>
              <w:rPrChange w:id="57" w:author="浮生未歇" w:date="2023-11-28T22:04:00Z">
                <w:rPr>
                  <w:rFonts w:ascii="华文仿宋" w:eastAsia="华文仿宋" w:hAnsi="华文仿宋" w:cs="华文仿宋"/>
                  <w:b/>
                  <w:bCs/>
                  <w:sz w:val="30"/>
                  <w:szCs w:val="30"/>
                </w:rPr>
              </w:rPrChange>
            </w:rPr>
            <w:t>1</w:t>
          </w:r>
          <w:bookmarkEnd w:id="56"/>
          <w:r>
            <w:rPr>
              <w:rFonts w:ascii="华文仿宋" w:eastAsia="华文仿宋" w:hAnsi="华文仿宋" w:cs="华文仿宋" w:hint="eastAsia"/>
              <w:b/>
              <w:bCs/>
              <w:color w:val="000000" w:themeColor="text1"/>
              <w:sz w:val="30"/>
              <w:szCs w:val="30"/>
              <w:rPrChange w:id="58" w:author="浮生未歇" w:date="2023-11-28T22:04:00Z">
                <w:rPr>
                  <w:rFonts w:ascii="华文仿宋" w:eastAsia="华文仿宋" w:hAnsi="华文仿宋" w:cs="华文仿宋" w:hint="eastAsia"/>
                  <w:b/>
                  <w:bCs/>
                  <w:sz w:val="30"/>
                  <w:szCs w:val="30"/>
                </w:rPr>
              </w:rPrChange>
            </w:rPr>
            <w:fldChar w:fldCharType="end"/>
          </w:r>
        </w:p>
        <w:p w14:paraId="7F4EA2E0" w14:textId="77777777" w:rsidR="00426BE3" w:rsidRPr="00426BE3" w:rsidRDefault="00EF1AA7">
          <w:pPr>
            <w:pStyle w:val="WPSOffice1"/>
            <w:tabs>
              <w:tab w:val="right" w:leader="dot" w:pos="8306"/>
            </w:tabs>
            <w:rPr>
              <w:rFonts w:ascii="华文仿宋" w:eastAsia="华文仿宋" w:hAnsi="华文仿宋" w:cs="华文仿宋"/>
              <w:color w:val="000000" w:themeColor="text1"/>
              <w:sz w:val="30"/>
              <w:szCs w:val="30"/>
              <w:rPrChange w:id="59" w:author="浮生未歇" w:date="2023-11-28T22:04:00Z">
                <w:rPr>
                  <w:rFonts w:ascii="华文仿宋" w:eastAsia="华文仿宋" w:hAnsi="华文仿宋" w:cs="华文仿宋"/>
                  <w:sz w:val="30"/>
                  <w:szCs w:val="30"/>
                </w:rPr>
              </w:rPrChange>
            </w:rPr>
          </w:pPr>
          <w:r>
            <w:rPr>
              <w:rFonts w:hint="eastAsia"/>
              <w:color w:val="000000" w:themeColor="text1"/>
              <w:rPrChange w:id="60" w:author="浮生未歇" w:date="2023-11-28T22:04:00Z">
                <w:rPr>
                  <w:rFonts w:ascii="华文仿宋" w:eastAsia="华文仿宋" w:hAnsi="华文仿宋" w:cs="华文仿宋" w:hint="eastAsia"/>
                  <w:b/>
                  <w:bCs/>
                  <w:sz w:val="30"/>
                  <w:szCs w:val="30"/>
                </w:rPr>
              </w:rPrChange>
            </w:rPr>
            <w:fldChar w:fldCharType="begin"/>
          </w:r>
          <w:r>
            <w:rPr>
              <w:color w:val="000000" w:themeColor="text1"/>
              <w:rPrChange w:id="61" w:author="浮生未歇" w:date="2023-11-28T22:04:00Z">
                <w:rPr/>
              </w:rPrChange>
            </w:rPr>
            <w:instrText xml:space="preserve"> HYPERLINK \l "_Toc185592348_WPSOffice_Level1" </w:instrText>
          </w:r>
          <w:r>
            <w:rPr>
              <w:rFonts w:hint="eastAsia"/>
              <w:color w:val="000000" w:themeColor="text1"/>
              <w:rPrChange w:id="62" w:author="浮生未歇" w:date="2023-11-28T22:04:00Z">
                <w:rPr>
                  <w:rFonts w:ascii="华文仿宋" w:eastAsia="华文仿宋" w:hAnsi="华文仿宋" w:cs="华文仿宋" w:hint="eastAsia"/>
                  <w:b/>
                  <w:bCs/>
                  <w:sz w:val="30"/>
                  <w:szCs w:val="30"/>
                </w:rPr>
              </w:rPrChange>
            </w:rPr>
            <w:fldChar w:fldCharType="separate"/>
          </w:r>
          <w:sdt>
            <w:sdtPr>
              <w:rPr>
                <w:rFonts w:ascii="华文仿宋" w:eastAsia="华文仿宋" w:hAnsi="华文仿宋" w:cs="华文仿宋" w:hint="eastAsia"/>
                <w:b/>
                <w:bCs/>
                <w:color w:val="000000" w:themeColor="text1"/>
                <w:sz w:val="30"/>
                <w:szCs w:val="30"/>
              </w:rPr>
              <w:id w:val="-1155997696"/>
              <w:placeholder>
                <w:docPart w:val="{d0cc2f28-abc6-4f37-a050-d3aec44035dd}"/>
              </w:placeholder>
            </w:sdtPr>
            <w:sdtEndPr/>
            <w:sdtContent>
              <w:r>
                <w:rPr>
                  <w:rFonts w:ascii="华文仿宋" w:eastAsia="华文仿宋" w:hAnsi="华文仿宋" w:cs="华文仿宋"/>
                  <w:b/>
                  <w:bCs/>
                  <w:color w:val="000000" w:themeColor="text1"/>
                  <w:sz w:val="30"/>
                  <w:szCs w:val="30"/>
                  <w:rPrChange w:id="63" w:author="浮生未歇" w:date="2023-11-28T22:04:00Z">
                    <w:rPr>
                      <w:rFonts w:ascii="华文仿宋" w:eastAsia="华文仿宋" w:hAnsi="华文仿宋" w:cs="华文仿宋"/>
                      <w:b/>
                      <w:bCs/>
                      <w:sz w:val="30"/>
                      <w:szCs w:val="30"/>
                    </w:rPr>
                  </w:rPrChange>
                </w:rPr>
                <w:t xml:space="preserve">    </w:t>
              </w:r>
              <w:r>
                <w:rPr>
                  <w:rFonts w:ascii="华文仿宋" w:eastAsia="华文仿宋" w:hAnsi="华文仿宋" w:cs="华文仿宋"/>
                  <w:color w:val="000000" w:themeColor="text1"/>
                  <w:sz w:val="30"/>
                  <w:szCs w:val="30"/>
                  <w:rPrChange w:id="64" w:author="浮生未歇" w:date="2023-11-28T22:04:00Z">
                    <w:rPr>
                      <w:rFonts w:ascii="华文仿宋" w:eastAsia="华文仿宋" w:hAnsi="华文仿宋" w:cs="华文仿宋"/>
                      <w:sz w:val="30"/>
                      <w:szCs w:val="30"/>
                    </w:rPr>
                  </w:rPrChange>
                </w:rPr>
                <w:t>1.2编制程序</w:t>
              </w:r>
            </w:sdtContent>
          </w:sdt>
          <w:r>
            <w:rPr>
              <w:rFonts w:ascii="华文仿宋" w:eastAsia="华文仿宋" w:hAnsi="华文仿宋" w:cs="华文仿宋"/>
              <w:b/>
              <w:bCs/>
              <w:color w:val="000000" w:themeColor="text1"/>
              <w:sz w:val="30"/>
              <w:szCs w:val="30"/>
              <w:rPrChange w:id="65" w:author="浮生未歇" w:date="2023-11-28T22:04:00Z">
                <w:rPr>
                  <w:rFonts w:ascii="华文仿宋" w:eastAsia="华文仿宋" w:hAnsi="华文仿宋" w:cs="华文仿宋"/>
                  <w:b/>
                  <w:bCs/>
                  <w:sz w:val="30"/>
                  <w:szCs w:val="30"/>
                </w:rPr>
              </w:rPrChange>
            </w:rPr>
            <w:tab/>
          </w:r>
          <w:bookmarkStart w:id="66" w:name="_Toc185592348_WPSOffice_Level1Page"/>
          <w:r>
            <w:rPr>
              <w:rFonts w:ascii="华文仿宋" w:eastAsia="华文仿宋" w:hAnsi="华文仿宋" w:cs="华文仿宋"/>
              <w:b/>
              <w:bCs/>
              <w:color w:val="000000" w:themeColor="text1"/>
              <w:sz w:val="30"/>
              <w:szCs w:val="30"/>
              <w:rPrChange w:id="67" w:author="浮生未歇" w:date="2023-11-28T22:04:00Z">
                <w:rPr>
                  <w:rFonts w:ascii="华文仿宋" w:eastAsia="华文仿宋" w:hAnsi="华文仿宋" w:cs="华文仿宋"/>
                  <w:b/>
                  <w:bCs/>
                  <w:sz w:val="30"/>
                  <w:szCs w:val="30"/>
                </w:rPr>
              </w:rPrChange>
            </w:rPr>
            <w:t>2</w:t>
          </w:r>
          <w:bookmarkEnd w:id="66"/>
          <w:r>
            <w:rPr>
              <w:rFonts w:ascii="华文仿宋" w:eastAsia="华文仿宋" w:hAnsi="华文仿宋" w:cs="华文仿宋" w:hint="eastAsia"/>
              <w:b/>
              <w:bCs/>
              <w:color w:val="000000" w:themeColor="text1"/>
              <w:sz w:val="30"/>
              <w:szCs w:val="30"/>
              <w:rPrChange w:id="68" w:author="浮生未歇" w:date="2023-11-28T22:04:00Z">
                <w:rPr>
                  <w:rFonts w:ascii="华文仿宋" w:eastAsia="华文仿宋" w:hAnsi="华文仿宋" w:cs="华文仿宋" w:hint="eastAsia"/>
                  <w:b/>
                  <w:bCs/>
                  <w:sz w:val="30"/>
                  <w:szCs w:val="30"/>
                </w:rPr>
              </w:rPrChange>
            </w:rPr>
            <w:fldChar w:fldCharType="end"/>
          </w:r>
        </w:p>
        <w:p w14:paraId="06CB5C72" w14:textId="77777777" w:rsidR="00426BE3" w:rsidRPr="00426BE3" w:rsidRDefault="00EF1AA7">
          <w:pPr>
            <w:pStyle w:val="WPSOffice1"/>
            <w:tabs>
              <w:tab w:val="right" w:leader="dot" w:pos="8306"/>
            </w:tabs>
            <w:rPr>
              <w:rFonts w:ascii="华文仿宋" w:eastAsia="华文仿宋" w:hAnsi="华文仿宋" w:cs="华文仿宋"/>
              <w:color w:val="000000" w:themeColor="text1"/>
              <w:sz w:val="30"/>
              <w:szCs w:val="30"/>
              <w:rPrChange w:id="69" w:author="浮生未歇" w:date="2023-11-28T22:04:00Z">
                <w:rPr>
                  <w:rFonts w:ascii="华文仿宋" w:eastAsia="华文仿宋" w:hAnsi="华文仿宋" w:cs="华文仿宋"/>
                  <w:sz w:val="30"/>
                  <w:szCs w:val="30"/>
                </w:rPr>
              </w:rPrChange>
            </w:rPr>
          </w:pPr>
          <w:r>
            <w:rPr>
              <w:rFonts w:hint="eastAsia"/>
              <w:color w:val="000000" w:themeColor="text1"/>
              <w:rPrChange w:id="70" w:author="浮生未歇" w:date="2023-11-28T22:04:00Z">
                <w:rPr>
                  <w:rFonts w:ascii="华文仿宋" w:eastAsia="华文仿宋" w:hAnsi="华文仿宋" w:cs="华文仿宋" w:hint="eastAsia"/>
                  <w:b/>
                  <w:bCs/>
                  <w:sz w:val="30"/>
                  <w:szCs w:val="30"/>
                </w:rPr>
              </w:rPrChange>
            </w:rPr>
            <w:fldChar w:fldCharType="begin"/>
          </w:r>
          <w:r>
            <w:rPr>
              <w:color w:val="000000" w:themeColor="text1"/>
              <w:rPrChange w:id="71" w:author="浮生未歇" w:date="2023-11-28T22:04:00Z">
                <w:rPr/>
              </w:rPrChange>
            </w:rPr>
            <w:instrText xml:space="preserve"> HYPERLINK \l "_Toc176857175_WPSOffice_Level1" </w:instrText>
          </w:r>
          <w:r>
            <w:rPr>
              <w:rFonts w:hint="eastAsia"/>
              <w:color w:val="000000" w:themeColor="text1"/>
              <w:rPrChange w:id="72" w:author="浮生未歇" w:date="2023-11-28T22:04:00Z">
                <w:rPr>
                  <w:rFonts w:ascii="华文仿宋" w:eastAsia="华文仿宋" w:hAnsi="华文仿宋" w:cs="华文仿宋" w:hint="eastAsia"/>
                  <w:b/>
                  <w:bCs/>
                  <w:sz w:val="30"/>
                  <w:szCs w:val="30"/>
                </w:rPr>
              </w:rPrChange>
            </w:rPr>
            <w:fldChar w:fldCharType="separate"/>
          </w:r>
          <w:sdt>
            <w:sdtPr>
              <w:rPr>
                <w:rFonts w:ascii="华文仿宋" w:eastAsia="华文仿宋" w:hAnsi="华文仿宋" w:cs="华文仿宋" w:hint="eastAsia"/>
                <w:b/>
                <w:bCs/>
                <w:color w:val="000000" w:themeColor="text1"/>
                <w:sz w:val="30"/>
                <w:szCs w:val="30"/>
              </w:rPr>
              <w:id w:val="-582688195"/>
              <w:placeholder>
                <w:docPart w:val="{82b9606a-ecca-473e-bf01-9976850bde67}"/>
              </w:placeholder>
            </w:sdtPr>
            <w:sdtEndPr/>
            <w:sdtContent>
              <w:r>
                <w:rPr>
                  <w:rFonts w:ascii="华文仿宋" w:eastAsia="华文仿宋" w:hAnsi="华文仿宋" w:cs="华文仿宋"/>
                  <w:b/>
                  <w:bCs/>
                  <w:color w:val="000000" w:themeColor="text1"/>
                  <w:sz w:val="30"/>
                  <w:szCs w:val="30"/>
                  <w:rPrChange w:id="73" w:author="浮生未歇" w:date="2023-11-28T22:04:00Z">
                    <w:rPr>
                      <w:rFonts w:ascii="华文仿宋" w:eastAsia="华文仿宋" w:hAnsi="华文仿宋" w:cs="华文仿宋"/>
                      <w:b/>
                      <w:bCs/>
                      <w:sz w:val="30"/>
                      <w:szCs w:val="30"/>
                    </w:rPr>
                  </w:rPrChange>
                </w:rPr>
                <w:t xml:space="preserve">    </w:t>
              </w:r>
              <w:r>
                <w:rPr>
                  <w:rFonts w:ascii="华文仿宋" w:eastAsia="华文仿宋" w:hAnsi="华文仿宋" w:cs="华文仿宋"/>
                  <w:color w:val="000000" w:themeColor="text1"/>
                  <w:sz w:val="30"/>
                  <w:szCs w:val="30"/>
                  <w:rPrChange w:id="74" w:author="浮生未歇" w:date="2023-11-28T22:04:00Z">
                    <w:rPr>
                      <w:rFonts w:ascii="华文仿宋" w:eastAsia="华文仿宋" w:hAnsi="华文仿宋" w:cs="华文仿宋"/>
                      <w:sz w:val="30"/>
                      <w:szCs w:val="30"/>
                    </w:rPr>
                  </w:rPrChange>
                </w:rPr>
                <w:t>1.3主要内容</w:t>
              </w:r>
            </w:sdtContent>
          </w:sdt>
          <w:r>
            <w:rPr>
              <w:rFonts w:ascii="华文仿宋" w:eastAsia="华文仿宋" w:hAnsi="华文仿宋" w:cs="华文仿宋"/>
              <w:b/>
              <w:bCs/>
              <w:color w:val="000000" w:themeColor="text1"/>
              <w:sz w:val="30"/>
              <w:szCs w:val="30"/>
              <w:rPrChange w:id="75" w:author="浮生未歇" w:date="2023-11-28T22:04:00Z">
                <w:rPr>
                  <w:rFonts w:ascii="华文仿宋" w:eastAsia="华文仿宋" w:hAnsi="华文仿宋" w:cs="华文仿宋"/>
                  <w:b/>
                  <w:bCs/>
                  <w:sz w:val="30"/>
                  <w:szCs w:val="30"/>
                </w:rPr>
              </w:rPrChange>
            </w:rPr>
            <w:tab/>
          </w:r>
          <w:r>
            <w:rPr>
              <w:rFonts w:ascii="华文仿宋" w:eastAsia="华文仿宋" w:hAnsi="华文仿宋" w:cs="华文仿宋" w:hint="eastAsia"/>
              <w:b/>
              <w:bCs/>
              <w:color w:val="000000" w:themeColor="text1"/>
              <w:sz w:val="30"/>
              <w:szCs w:val="30"/>
              <w:rPrChange w:id="76" w:author="浮生未歇" w:date="2023-11-28T22:04:00Z">
                <w:rPr>
                  <w:rFonts w:ascii="华文仿宋" w:eastAsia="华文仿宋" w:hAnsi="华文仿宋" w:cs="华文仿宋" w:hint="eastAsia"/>
                  <w:b/>
                  <w:bCs/>
                  <w:sz w:val="30"/>
                  <w:szCs w:val="30"/>
                </w:rPr>
              </w:rPrChange>
            </w:rPr>
            <w:fldChar w:fldCharType="end"/>
          </w:r>
          <w:ins w:id="77" w:author="kylin" w:date="2023-10-18T17:48:00Z">
            <w:r>
              <w:rPr>
                <w:rFonts w:ascii="华文仿宋" w:eastAsia="华文仿宋" w:hAnsi="华文仿宋" w:cs="华文仿宋"/>
                <w:b/>
                <w:bCs/>
                <w:color w:val="000000" w:themeColor="text1"/>
                <w:sz w:val="30"/>
                <w:szCs w:val="30"/>
                <w:rPrChange w:id="78" w:author="浮生未歇" w:date="2023-11-28T22:04:00Z">
                  <w:rPr>
                    <w:rFonts w:ascii="华文仿宋" w:eastAsia="华文仿宋" w:hAnsi="华文仿宋" w:cs="华文仿宋"/>
                    <w:b/>
                    <w:bCs/>
                    <w:sz w:val="30"/>
                    <w:szCs w:val="30"/>
                  </w:rPr>
                </w:rPrChange>
              </w:rPr>
              <w:t>2</w:t>
            </w:r>
          </w:ins>
        </w:p>
        <w:p w14:paraId="42A638A3" w14:textId="77777777" w:rsidR="00426BE3" w:rsidRPr="00426BE3" w:rsidRDefault="00EF1AA7">
          <w:pPr>
            <w:pStyle w:val="WPSOffice1"/>
            <w:tabs>
              <w:tab w:val="right" w:leader="dot" w:pos="8306"/>
            </w:tabs>
            <w:rPr>
              <w:rFonts w:ascii="华文仿宋" w:eastAsia="华文仿宋" w:hAnsi="华文仿宋" w:cs="华文仿宋"/>
              <w:color w:val="000000" w:themeColor="text1"/>
              <w:sz w:val="30"/>
              <w:szCs w:val="30"/>
              <w:rPrChange w:id="79" w:author="浮生未歇" w:date="2023-11-28T22:04:00Z">
                <w:rPr>
                  <w:rFonts w:ascii="华文仿宋" w:eastAsia="华文仿宋" w:hAnsi="华文仿宋" w:cs="华文仿宋"/>
                  <w:sz w:val="30"/>
                  <w:szCs w:val="30"/>
                </w:rPr>
              </w:rPrChange>
            </w:rPr>
          </w:pPr>
          <w:r>
            <w:rPr>
              <w:rFonts w:hint="eastAsia"/>
              <w:color w:val="000000" w:themeColor="text1"/>
              <w:rPrChange w:id="80" w:author="浮生未歇" w:date="2023-11-28T22:04:00Z">
                <w:rPr>
                  <w:rFonts w:ascii="华文仿宋" w:eastAsia="华文仿宋" w:hAnsi="华文仿宋" w:cs="华文仿宋" w:hint="eastAsia"/>
                  <w:b/>
                  <w:bCs/>
                  <w:sz w:val="30"/>
                  <w:szCs w:val="30"/>
                </w:rPr>
              </w:rPrChange>
            </w:rPr>
            <w:fldChar w:fldCharType="begin"/>
          </w:r>
          <w:r>
            <w:rPr>
              <w:color w:val="000000" w:themeColor="text1"/>
              <w:rPrChange w:id="81" w:author="浮生未歇" w:date="2023-11-28T22:04:00Z">
                <w:rPr/>
              </w:rPrChange>
            </w:rPr>
            <w:instrText xml:space="preserve"> HYPERLINK \l "_Toc1011712558_WPSOffice_Level1" </w:instrText>
          </w:r>
          <w:r>
            <w:rPr>
              <w:rFonts w:hint="eastAsia"/>
              <w:color w:val="000000" w:themeColor="text1"/>
              <w:rPrChange w:id="82" w:author="浮生未歇" w:date="2023-11-28T22:04:00Z">
                <w:rPr>
                  <w:rFonts w:ascii="华文仿宋" w:eastAsia="华文仿宋" w:hAnsi="华文仿宋" w:cs="华文仿宋" w:hint="eastAsia"/>
                  <w:b/>
                  <w:bCs/>
                  <w:sz w:val="30"/>
                  <w:szCs w:val="30"/>
                </w:rPr>
              </w:rPrChange>
            </w:rPr>
            <w:fldChar w:fldCharType="separate"/>
          </w:r>
          <w:sdt>
            <w:sdtPr>
              <w:rPr>
                <w:rFonts w:ascii="华文仿宋" w:eastAsia="华文仿宋" w:hAnsi="华文仿宋" w:cs="华文仿宋" w:hint="eastAsia"/>
                <w:b/>
                <w:bCs/>
                <w:color w:val="000000" w:themeColor="text1"/>
                <w:sz w:val="30"/>
                <w:szCs w:val="30"/>
              </w:rPr>
              <w:id w:val="-1202404154"/>
              <w:placeholder>
                <w:docPart w:val="{38a89e70-12bf-4cef-8356-d1159a00c50f}"/>
              </w:placeholder>
            </w:sdtPr>
            <w:sdtEndPr/>
            <w:sdtContent>
              <w:r>
                <w:rPr>
                  <w:rFonts w:ascii="华文仿宋" w:eastAsia="华文仿宋" w:hAnsi="华文仿宋" w:cs="华文仿宋" w:hint="eastAsia"/>
                  <w:b/>
                  <w:bCs/>
                  <w:color w:val="000000" w:themeColor="text1"/>
                  <w:sz w:val="30"/>
                  <w:szCs w:val="30"/>
                  <w:rPrChange w:id="83" w:author="浮生未歇" w:date="2023-11-28T22:04:00Z">
                    <w:rPr>
                      <w:rFonts w:ascii="华文仿宋" w:eastAsia="华文仿宋" w:hAnsi="华文仿宋" w:cs="华文仿宋" w:hint="eastAsia"/>
                      <w:b/>
                      <w:bCs/>
                      <w:sz w:val="30"/>
                      <w:szCs w:val="30"/>
                    </w:rPr>
                  </w:rPrChange>
                </w:rPr>
                <w:t>二、评估工作概况</w:t>
              </w:r>
            </w:sdtContent>
          </w:sdt>
          <w:r>
            <w:rPr>
              <w:rFonts w:ascii="华文仿宋" w:eastAsia="华文仿宋" w:hAnsi="华文仿宋" w:cs="华文仿宋"/>
              <w:b/>
              <w:bCs/>
              <w:color w:val="000000" w:themeColor="text1"/>
              <w:sz w:val="30"/>
              <w:szCs w:val="30"/>
              <w:rPrChange w:id="84" w:author="浮生未歇" w:date="2023-11-28T22:04:00Z">
                <w:rPr>
                  <w:rFonts w:ascii="华文仿宋" w:eastAsia="华文仿宋" w:hAnsi="华文仿宋" w:cs="华文仿宋"/>
                  <w:b/>
                  <w:bCs/>
                  <w:sz w:val="30"/>
                  <w:szCs w:val="30"/>
                </w:rPr>
              </w:rPrChange>
            </w:rPr>
            <w:tab/>
          </w:r>
          <w:bookmarkStart w:id="85" w:name="_Toc1011712558_WPSOffice_Level1Page"/>
          <w:r>
            <w:rPr>
              <w:rFonts w:ascii="华文仿宋" w:eastAsia="华文仿宋" w:hAnsi="华文仿宋" w:cs="华文仿宋"/>
              <w:b/>
              <w:bCs/>
              <w:color w:val="000000" w:themeColor="text1"/>
              <w:sz w:val="30"/>
              <w:szCs w:val="30"/>
              <w:rPrChange w:id="86" w:author="浮生未歇" w:date="2023-11-28T22:04:00Z">
                <w:rPr>
                  <w:rFonts w:ascii="华文仿宋" w:eastAsia="华文仿宋" w:hAnsi="华文仿宋" w:cs="华文仿宋"/>
                  <w:b/>
                  <w:bCs/>
                  <w:sz w:val="30"/>
                  <w:szCs w:val="30"/>
                </w:rPr>
              </w:rPrChange>
            </w:rPr>
            <w:t>3</w:t>
          </w:r>
          <w:bookmarkEnd w:id="85"/>
          <w:r>
            <w:rPr>
              <w:rFonts w:ascii="华文仿宋" w:eastAsia="华文仿宋" w:hAnsi="华文仿宋" w:cs="华文仿宋" w:hint="eastAsia"/>
              <w:b/>
              <w:bCs/>
              <w:color w:val="000000" w:themeColor="text1"/>
              <w:sz w:val="30"/>
              <w:szCs w:val="30"/>
              <w:rPrChange w:id="87" w:author="浮生未歇" w:date="2023-11-28T22:04:00Z">
                <w:rPr>
                  <w:rFonts w:ascii="华文仿宋" w:eastAsia="华文仿宋" w:hAnsi="华文仿宋" w:cs="华文仿宋" w:hint="eastAsia"/>
                  <w:b/>
                  <w:bCs/>
                  <w:sz w:val="30"/>
                  <w:szCs w:val="30"/>
                </w:rPr>
              </w:rPrChange>
            </w:rPr>
            <w:fldChar w:fldCharType="end"/>
          </w:r>
        </w:p>
        <w:p w14:paraId="7DD79A08" w14:textId="77777777" w:rsidR="00426BE3" w:rsidRPr="00426BE3" w:rsidRDefault="00EF1AA7">
          <w:pPr>
            <w:pStyle w:val="WPSOffice2"/>
            <w:tabs>
              <w:tab w:val="right" w:leader="dot" w:pos="8306"/>
            </w:tabs>
            <w:ind w:left="600"/>
            <w:rPr>
              <w:rFonts w:ascii="华文仿宋" w:eastAsia="华文仿宋" w:hAnsi="华文仿宋" w:cs="华文仿宋"/>
              <w:color w:val="000000" w:themeColor="text1"/>
              <w:sz w:val="30"/>
              <w:szCs w:val="30"/>
              <w:rPrChange w:id="88" w:author="浮生未歇" w:date="2023-11-28T22:04:00Z">
                <w:rPr>
                  <w:rFonts w:ascii="华文仿宋" w:eastAsia="华文仿宋" w:hAnsi="华文仿宋" w:cs="华文仿宋"/>
                  <w:sz w:val="30"/>
                  <w:szCs w:val="30"/>
                </w:rPr>
              </w:rPrChange>
            </w:rPr>
          </w:pPr>
          <w:r>
            <w:rPr>
              <w:rFonts w:hint="eastAsia"/>
              <w:color w:val="000000" w:themeColor="text1"/>
              <w:rPrChange w:id="89" w:author="浮生未歇" w:date="2023-11-28T22:04:00Z">
                <w:rPr>
                  <w:rFonts w:ascii="华文仿宋" w:eastAsia="华文仿宋" w:hAnsi="华文仿宋" w:cs="华文仿宋" w:hint="eastAsia"/>
                  <w:sz w:val="30"/>
                  <w:szCs w:val="30"/>
                </w:rPr>
              </w:rPrChange>
            </w:rPr>
            <w:fldChar w:fldCharType="begin"/>
          </w:r>
          <w:r>
            <w:rPr>
              <w:color w:val="000000" w:themeColor="text1"/>
              <w:rPrChange w:id="90" w:author="浮生未歇" w:date="2023-11-28T22:04:00Z">
                <w:rPr/>
              </w:rPrChange>
            </w:rPr>
            <w:instrText xml:space="preserve"> HYPERLINK \l "_Toc185592348_WPSOffice_Level2" </w:instrText>
          </w:r>
          <w:r>
            <w:rPr>
              <w:rFonts w:hint="eastAsia"/>
              <w:color w:val="000000" w:themeColor="text1"/>
              <w:rPrChange w:id="91" w:author="浮生未歇" w:date="2023-11-28T22:04:00Z">
                <w:rPr>
                  <w:rFonts w:ascii="华文仿宋" w:eastAsia="华文仿宋" w:hAnsi="华文仿宋" w:cs="华文仿宋" w:hint="eastAsia"/>
                  <w:sz w:val="30"/>
                  <w:szCs w:val="30"/>
                </w:rPr>
              </w:rPrChange>
            </w:rPr>
            <w:fldChar w:fldCharType="separate"/>
          </w:r>
          <w:sdt>
            <w:sdtPr>
              <w:rPr>
                <w:rFonts w:ascii="华文仿宋" w:eastAsia="华文仿宋" w:hAnsi="华文仿宋" w:cs="华文仿宋" w:hint="eastAsia"/>
                <w:color w:val="000000" w:themeColor="text1"/>
                <w:sz w:val="30"/>
                <w:szCs w:val="30"/>
              </w:rPr>
              <w:id w:val="1213457433"/>
              <w:placeholder>
                <w:docPart w:val="{bc0c10ac-c683-40d7-ba20-9c7c7c3fb8c1}"/>
              </w:placeholder>
            </w:sdtPr>
            <w:sdtEndPr/>
            <w:sdtContent>
              <w:r>
                <w:rPr>
                  <w:rFonts w:ascii="华文仿宋" w:eastAsia="华文仿宋" w:hAnsi="华文仿宋" w:cs="华文仿宋"/>
                  <w:color w:val="000000" w:themeColor="text1"/>
                  <w:sz w:val="30"/>
                  <w:szCs w:val="30"/>
                  <w:rPrChange w:id="92" w:author="浮生未歇" w:date="2023-11-28T22:04:00Z">
                    <w:rPr>
                      <w:rFonts w:ascii="华文仿宋" w:eastAsia="华文仿宋" w:hAnsi="华文仿宋" w:cs="华文仿宋"/>
                      <w:sz w:val="30"/>
                      <w:szCs w:val="30"/>
                    </w:rPr>
                  </w:rPrChange>
                </w:rPr>
                <w:t>2.1评估方式</w:t>
              </w:r>
            </w:sdtContent>
          </w:sdt>
          <w:r>
            <w:rPr>
              <w:rFonts w:ascii="华文仿宋" w:eastAsia="华文仿宋" w:hAnsi="华文仿宋" w:cs="华文仿宋"/>
              <w:color w:val="000000" w:themeColor="text1"/>
              <w:sz w:val="30"/>
              <w:szCs w:val="30"/>
              <w:rPrChange w:id="93" w:author="浮生未歇" w:date="2023-11-28T22:04:00Z">
                <w:rPr>
                  <w:rFonts w:ascii="华文仿宋" w:eastAsia="华文仿宋" w:hAnsi="华文仿宋" w:cs="华文仿宋"/>
                  <w:sz w:val="30"/>
                  <w:szCs w:val="30"/>
                </w:rPr>
              </w:rPrChange>
            </w:rPr>
            <w:tab/>
          </w:r>
          <w:bookmarkStart w:id="94" w:name="_Toc185592348_WPSOffice_Level2Page"/>
          <w:r>
            <w:rPr>
              <w:rFonts w:ascii="华文仿宋" w:eastAsia="华文仿宋" w:hAnsi="华文仿宋" w:cs="华文仿宋"/>
              <w:color w:val="000000" w:themeColor="text1"/>
              <w:sz w:val="30"/>
              <w:szCs w:val="30"/>
              <w:rPrChange w:id="95" w:author="浮生未歇" w:date="2023-11-28T22:04:00Z">
                <w:rPr>
                  <w:rFonts w:ascii="华文仿宋" w:eastAsia="华文仿宋" w:hAnsi="华文仿宋" w:cs="华文仿宋"/>
                  <w:sz w:val="30"/>
                  <w:szCs w:val="30"/>
                </w:rPr>
              </w:rPrChange>
            </w:rPr>
            <w:t>3</w:t>
          </w:r>
          <w:bookmarkEnd w:id="94"/>
          <w:r>
            <w:rPr>
              <w:rFonts w:ascii="华文仿宋" w:eastAsia="华文仿宋" w:hAnsi="华文仿宋" w:cs="华文仿宋" w:hint="eastAsia"/>
              <w:color w:val="000000" w:themeColor="text1"/>
              <w:sz w:val="30"/>
              <w:szCs w:val="30"/>
              <w:rPrChange w:id="96" w:author="浮生未歇" w:date="2023-11-28T22:04:00Z">
                <w:rPr>
                  <w:rFonts w:ascii="华文仿宋" w:eastAsia="华文仿宋" w:hAnsi="华文仿宋" w:cs="华文仿宋" w:hint="eastAsia"/>
                  <w:sz w:val="30"/>
                  <w:szCs w:val="30"/>
                </w:rPr>
              </w:rPrChange>
            </w:rPr>
            <w:fldChar w:fldCharType="end"/>
          </w:r>
        </w:p>
        <w:p w14:paraId="533D166C" w14:textId="77777777" w:rsidR="00426BE3" w:rsidRPr="00426BE3" w:rsidRDefault="00EF1AA7">
          <w:pPr>
            <w:pStyle w:val="WPSOffice2"/>
            <w:tabs>
              <w:tab w:val="right" w:leader="dot" w:pos="8306"/>
            </w:tabs>
            <w:ind w:left="600"/>
            <w:rPr>
              <w:rFonts w:ascii="华文仿宋" w:eastAsia="华文仿宋" w:hAnsi="华文仿宋" w:cs="华文仿宋"/>
              <w:color w:val="000000" w:themeColor="text1"/>
              <w:sz w:val="30"/>
              <w:szCs w:val="30"/>
              <w:rPrChange w:id="97" w:author="浮生未歇" w:date="2023-11-28T22:04:00Z">
                <w:rPr>
                  <w:rFonts w:ascii="华文仿宋" w:eastAsia="华文仿宋" w:hAnsi="华文仿宋" w:cs="华文仿宋"/>
                  <w:sz w:val="30"/>
                  <w:szCs w:val="30"/>
                </w:rPr>
              </w:rPrChange>
            </w:rPr>
          </w:pPr>
          <w:r>
            <w:rPr>
              <w:rFonts w:hint="eastAsia"/>
              <w:color w:val="000000" w:themeColor="text1"/>
              <w:rPrChange w:id="98" w:author="浮生未歇" w:date="2023-11-28T22:04:00Z">
                <w:rPr>
                  <w:rFonts w:ascii="华文仿宋" w:eastAsia="华文仿宋" w:hAnsi="华文仿宋" w:cs="华文仿宋" w:hint="eastAsia"/>
                  <w:sz w:val="30"/>
                  <w:szCs w:val="30"/>
                </w:rPr>
              </w:rPrChange>
            </w:rPr>
            <w:fldChar w:fldCharType="begin"/>
          </w:r>
          <w:r>
            <w:rPr>
              <w:color w:val="000000" w:themeColor="text1"/>
              <w:rPrChange w:id="99" w:author="浮生未歇" w:date="2023-11-28T22:04:00Z">
                <w:rPr/>
              </w:rPrChange>
            </w:rPr>
            <w:instrText xml:space="preserve"> HYPERLINK \l "_Toc176857175_WPSOffice_Level2" </w:instrText>
          </w:r>
          <w:r>
            <w:rPr>
              <w:rFonts w:hint="eastAsia"/>
              <w:color w:val="000000" w:themeColor="text1"/>
              <w:rPrChange w:id="100" w:author="浮生未歇" w:date="2023-11-28T22:04:00Z">
                <w:rPr>
                  <w:rFonts w:ascii="华文仿宋" w:eastAsia="华文仿宋" w:hAnsi="华文仿宋" w:cs="华文仿宋" w:hint="eastAsia"/>
                  <w:sz w:val="30"/>
                  <w:szCs w:val="30"/>
                </w:rPr>
              </w:rPrChange>
            </w:rPr>
            <w:fldChar w:fldCharType="separate"/>
          </w:r>
          <w:sdt>
            <w:sdtPr>
              <w:rPr>
                <w:rFonts w:ascii="华文仿宋" w:eastAsia="华文仿宋" w:hAnsi="华文仿宋" w:cs="华文仿宋" w:hint="eastAsia"/>
                <w:color w:val="000000" w:themeColor="text1"/>
                <w:sz w:val="30"/>
                <w:szCs w:val="30"/>
              </w:rPr>
              <w:id w:val="-81061797"/>
              <w:placeholder>
                <w:docPart w:val="{03fa9725-522b-4a2d-845b-a9ed8a4f239e}"/>
              </w:placeholder>
            </w:sdtPr>
            <w:sdtEndPr/>
            <w:sdtContent>
              <w:r>
                <w:rPr>
                  <w:rFonts w:ascii="华文仿宋" w:eastAsia="华文仿宋" w:hAnsi="华文仿宋" w:cs="华文仿宋"/>
                  <w:color w:val="000000" w:themeColor="text1"/>
                  <w:sz w:val="30"/>
                  <w:szCs w:val="30"/>
                  <w:rPrChange w:id="101" w:author="浮生未歇" w:date="2023-11-28T22:04:00Z">
                    <w:rPr>
                      <w:rFonts w:ascii="华文仿宋" w:eastAsia="华文仿宋" w:hAnsi="华文仿宋" w:cs="华文仿宋"/>
                      <w:sz w:val="30"/>
                      <w:szCs w:val="30"/>
                    </w:rPr>
                  </w:rPrChange>
                </w:rPr>
                <w:t>2.2启动情况</w:t>
              </w:r>
            </w:sdtContent>
          </w:sdt>
          <w:r>
            <w:rPr>
              <w:rFonts w:ascii="华文仿宋" w:eastAsia="华文仿宋" w:hAnsi="华文仿宋" w:cs="华文仿宋"/>
              <w:color w:val="000000" w:themeColor="text1"/>
              <w:sz w:val="30"/>
              <w:szCs w:val="30"/>
              <w:rPrChange w:id="102" w:author="浮生未歇" w:date="2023-11-28T22:04:00Z">
                <w:rPr>
                  <w:rFonts w:ascii="华文仿宋" w:eastAsia="华文仿宋" w:hAnsi="华文仿宋" w:cs="华文仿宋"/>
                  <w:sz w:val="30"/>
                  <w:szCs w:val="30"/>
                </w:rPr>
              </w:rPrChange>
            </w:rPr>
            <w:tab/>
          </w:r>
          <w:r>
            <w:rPr>
              <w:rFonts w:ascii="华文仿宋" w:eastAsia="华文仿宋" w:hAnsi="华文仿宋" w:cs="华文仿宋" w:hint="eastAsia"/>
              <w:color w:val="000000" w:themeColor="text1"/>
              <w:sz w:val="30"/>
              <w:szCs w:val="30"/>
              <w:rPrChange w:id="103" w:author="浮生未歇" w:date="2023-11-28T22:04:00Z">
                <w:rPr>
                  <w:rFonts w:ascii="华文仿宋" w:eastAsia="华文仿宋" w:hAnsi="华文仿宋" w:cs="华文仿宋" w:hint="eastAsia"/>
                  <w:sz w:val="30"/>
                  <w:szCs w:val="30"/>
                </w:rPr>
              </w:rPrChange>
            </w:rPr>
            <w:fldChar w:fldCharType="end"/>
          </w:r>
          <w:ins w:id="104" w:author="kylin" w:date="2023-10-18T17:48:00Z">
            <w:r>
              <w:rPr>
                <w:rFonts w:ascii="华文仿宋" w:eastAsia="华文仿宋" w:hAnsi="华文仿宋" w:cs="华文仿宋"/>
                <w:color w:val="000000" w:themeColor="text1"/>
                <w:sz w:val="30"/>
                <w:szCs w:val="30"/>
                <w:rPrChange w:id="105" w:author="浮生未歇" w:date="2023-11-28T22:04:00Z">
                  <w:rPr>
                    <w:rFonts w:ascii="华文仿宋" w:eastAsia="华文仿宋" w:hAnsi="华文仿宋" w:cs="华文仿宋"/>
                    <w:sz w:val="30"/>
                    <w:szCs w:val="30"/>
                  </w:rPr>
                </w:rPrChange>
              </w:rPr>
              <w:t>3</w:t>
            </w:r>
          </w:ins>
        </w:p>
        <w:p w14:paraId="69920E44" w14:textId="77777777" w:rsidR="00426BE3" w:rsidRPr="00426BE3" w:rsidRDefault="00EF1AA7">
          <w:pPr>
            <w:pStyle w:val="WPSOffice2"/>
            <w:tabs>
              <w:tab w:val="right" w:leader="dot" w:pos="8306"/>
            </w:tabs>
            <w:ind w:left="600"/>
            <w:rPr>
              <w:rFonts w:ascii="华文仿宋" w:eastAsia="华文仿宋" w:hAnsi="华文仿宋" w:cs="华文仿宋"/>
              <w:color w:val="000000" w:themeColor="text1"/>
              <w:sz w:val="30"/>
              <w:szCs w:val="30"/>
              <w:rPrChange w:id="106" w:author="浮生未歇" w:date="2023-11-28T22:04:00Z">
                <w:rPr>
                  <w:rFonts w:ascii="华文仿宋" w:eastAsia="华文仿宋" w:hAnsi="华文仿宋" w:cs="华文仿宋"/>
                  <w:sz w:val="30"/>
                  <w:szCs w:val="30"/>
                </w:rPr>
              </w:rPrChange>
            </w:rPr>
          </w:pPr>
          <w:r>
            <w:rPr>
              <w:rFonts w:hint="eastAsia"/>
              <w:color w:val="000000" w:themeColor="text1"/>
              <w:rPrChange w:id="107" w:author="浮生未歇" w:date="2023-11-28T22:04:00Z">
                <w:rPr>
                  <w:rFonts w:ascii="华文仿宋" w:eastAsia="华文仿宋" w:hAnsi="华文仿宋" w:cs="华文仿宋" w:hint="eastAsia"/>
                  <w:sz w:val="30"/>
                  <w:szCs w:val="30"/>
                </w:rPr>
              </w:rPrChange>
            </w:rPr>
            <w:fldChar w:fldCharType="begin"/>
          </w:r>
          <w:r>
            <w:rPr>
              <w:color w:val="000000" w:themeColor="text1"/>
              <w:rPrChange w:id="108" w:author="浮生未歇" w:date="2023-11-28T22:04:00Z">
                <w:rPr/>
              </w:rPrChange>
            </w:rPr>
            <w:instrText xml:space="preserve"> HYPERLINK \l "_Toc1011712558_WPSOffice_Level2" </w:instrText>
          </w:r>
          <w:r>
            <w:rPr>
              <w:rFonts w:hint="eastAsia"/>
              <w:color w:val="000000" w:themeColor="text1"/>
              <w:rPrChange w:id="109" w:author="浮生未歇" w:date="2023-11-28T22:04:00Z">
                <w:rPr>
                  <w:rFonts w:ascii="华文仿宋" w:eastAsia="华文仿宋" w:hAnsi="华文仿宋" w:cs="华文仿宋" w:hint="eastAsia"/>
                  <w:sz w:val="30"/>
                  <w:szCs w:val="30"/>
                </w:rPr>
              </w:rPrChange>
            </w:rPr>
            <w:fldChar w:fldCharType="separate"/>
          </w:r>
          <w:sdt>
            <w:sdtPr>
              <w:rPr>
                <w:rFonts w:ascii="华文仿宋" w:eastAsia="华文仿宋" w:hAnsi="华文仿宋" w:cs="华文仿宋" w:hint="eastAsia"/>
                <w:color w:val="000000" w:themeColor="text1"/>
                <w:sz w:val="30"/>
                <w:szCs w:val="30"/>
              </w:rPr>
              <w:id w:val="-1739326905"/>
              <w:placeholder>
                <w:docPart w:val="{add6b4ed-fa93-4adc-aca9-e2452c24cfa1}"/>
              </w:placeholder>
            </w:sdtPr>
            <w:sdtEndPr/>
            <w:sdtContent>
              <w:r>
                <w:rPr>
                  <w:rFonts w:ascii="华文仿宋" w:eastAsia="华文仿宋" w:hAnsi="华文仿宋" w:cs="华文仿宋"/>
                  <w:color w:val="000000" w:themeColor="text1"/>
                  <w:sz w:val="30"/>
                  <w:szCs w:val="30"/>
                  <w:rPrChange w:id="110" w:author="浮生未歇" w:date="2023-11-28T22:04:00Z">
                    <w:rPr>
                      <w:rFonts w:ascii="华文仿宋" w:eastAsia="华文仿宋" w:hAnsi="华文仿宋" w:cs="华文仿宋"/>
                      <w:sz w:val="30"/>
                      <w:szCs w:val="30"/>
                    </w:rPr>
                  </w:rPrChange>
                </w:rPr>
                <w:t>2.3评估过程</w:t>
              </w:r>
            </w:sdtContent>
          </w:sdt>
          <w:r>
            <w:rPr>
              <w:rFonts w:ascii="华文仿宋" w:eastAsia="华文仿宋" w:hAnsi="华文仿宋" w:cs="华文仿宋"/>
              <w:color w:val="000000" w:themeColor="text1"/>
              <w:sz w:val="30"/>
              <w:szCs w:val="30"/>
              <w:rPrChange w:id="111" w:author="浮生未歇" w:date="2023-11-28T22:04:00Z">
                <w:rPr>
                  <w:rFonts w:ascii="华文仿宋" w:eastAsia="华文仿宋" w:hAnsi="华文仿宋" w:cs="华文仿宋"/>
                  <w:sz w:val="30"/>
                  <w:szCs w:val="30"/>
                </w:rPr>
              </w:rPrChange>
            </w:rPr>
            <w:tab/>
          </w:r>
          <w:bookmarkStart w:id="112" w:name="_Toc1011712558_WPSOffice_Level2Page"/>
          <w:ins w:id="113" w:author="kylin" w:date="2023-10-18T17:48:00Z">
            <w:r>
              <w:rPr>
                <w:rFonts w:ascii="华文仿宋" w:eastAsia="华文仿宋" w:hAnsi="华文仿宋" w:cs="华文仿宋"/>
                <w:color w:val="000000" w:themeColor="text1"/>
                <w:sz w:val="30"/>
                <w:szCs w:val="30"/>
                <w:rPrChange w:id="114" w:author="浮生未歇" w:date="2023-11-28T22:04:00Z">
                  <w:rPr>
                    <w:rFonts w:ascii="华文仿宋" w:eastAsia="华文仿宋" w:hAnsi="华文仿宋" w:cs="华文仿宋"/>
                    <w:sz w:val="30"/>
                    <w:szCs w:val="30"/>
                  </w:rPr>
                </w:rPrChange>
              </w:rPr>
              <w:t>3</w:t>
            </w:r>
          </w:ins>
          <w:bookmarkEnd w:id="112"/>
          <w:r>
            <w:rPr>
              <w:rFonts w:ascii="华文仿宋" w:eastAsia="华文仿宋" w:hAnsi="华文仿宋" w:cs="华文仿宋" w:hint="eastAsia"/>
              <w:color w:val="000000" w:themeColor="text1"/>
              <w:sz w:val="30"/>
              <w:szCs w:val="30"/>
              <w:rPrChange w:id="115" w:author="浮生未歇" w:date="2023-11-28T22:04:00Z">
                <w:rPr>
                  <w:rFonts w:ascii="华文仿宋" w:eastAsia="华文仿宋" w:hAnsi="华文仿宋" w:cs="华文仿宋" w:hint="eastAsia"/>
                  <w:sz w:val="30"/>
                  <w:szCs w:val="30"/>
                </w:rPr>
              </w:rPrChange>
            </w:rPr>
            <w:fldChar w:fldCharType="end"/>
          </w:r>
        </w:p>
        <w:p w14:paraId="233A2929" w14:textId="77777777" w:rsidR="00426BE3" w:rsidRPr="00426BE3" w:rsidRDefault="00EF1AA7">
          <w:pPr>
            <w:pStyle w:val="WPSOffice2"/>
            <w:tabs>
              <w:tab w:val="right" w:leader="dot" w:pos="8306"/>
            </w:tabs>
            <w:ind w:left="600"/>
            <w:rPr>
              <w:rFonts w:ascii="华文仿宋" w:eastAsia="华文仿宋" w:hAnsi="华文仿宋" w:cs="华文仿宋"/>
              <w:color w:val="000000" w:themeColor="text1"/>
              <w:sz w:val="30"/>
              <w:szCs w:val="30"/>
              <w:rPrChange w:id="116" w:author="浮生未歇" w:date="2023-11-28T22:04:00Z">
                <w:rPr>
                  <w:rFonts w:ascii="华文仿宋" w:eastAsia="华文仿宋" w:hAnsi="华文仿宋" w:cs="华文仿宋"/>
                  <w:sz w:val="30"/>
                  <w:szCs w:val="30"/>
                </w:rPr>
              </w:rPrChange>
            </w:rPr>
          </w:pPr>
          <w:r>
            <w:rPr>
              <w:rFonts w:hint="eastAsia"/>
              <w:color w:val="000000" w:themeColor="text1"/>
              <w:rPrChange w:id="117" w:author="浮生未歇" w:date="2023-11-28T22:04:00Z">
                <w:rPr>
                  <w:rFonts w:ascii="华文仿宋" w:eastAsia="华文仿宋" w:hAnsi="华文仿宋" w:cs="华文仿宋" w:hint="eastAsia"/>
                  <w:sz w:val="30"/>
                  <w:szCs w:val="30"/>
                </w:rPr>
              </w:rPrChange>
            </w:rPr>
            <w:fldChar w:fldCharType="begin"/>
          </w:r>
          <w:r>
            <w:rPr>
              <w:color w:val="000000" w:themeColor="text1"/>
              <w:rPrChange w:id="118" w:author="浮生未歇" w:date="2023-11-28T22:04:00Z">
                <w:rPr/>
              </w:rPrChange>
            </w:rPr>
            <w:instrText xml:space="preserve"> HYPERLINK \l "_Toc98882823_WPSOffice_Level2" </w:instrText>
          </w:r>
          <w:r>
            <w:rPr>
              <w:rFonts w:hint="eastAsia"/>
              <w:color w:val="000000" w:themeColor="text1"/>
              <w:rPrChange w:id="119" w:author="浮生未歇" w:date="2023-11-28T22:04:00Z">
                <w:rPr>
                  <w:rFonts w:ascii="华文仿宋" w:eastAsia="华文仿宋" w:hAnsi="华文仿宋" w:cs="华文仿宋" w:hint="eastAsia"/>
                  <w:sz w:val="30"/>
                  <w:szCs w:val="30"/>
                </w:rPr>
              </w:rPrChange>
            </w:rPr>
            <w:fldChar w:fldCharType="separate"/>
          </w:r>
          <w:sdt>
            <w:sdtPr>
              <w:rPr>
                <w:rFonts w:ascii="华文仿宋" w:eastAsia="华文仿宋" w:hAnsi="华文仿宋" w:cs="华文仿宋" w:hint="eastAsia"/>
                <w:color w:val="000000" w:themeColor="text1"/>
                <w:sz w:val="30"/>
                <w:szCs w:val="30"/>
              </w:rPr>
              <w:id w:val="-452555974"/>
              <w:placeholder>
                <w:docPart w:val="{e5be5ea1-31c1-4f69-9dae-97f791e0847b}"/>
              </w:placeholder>
            </w:sdtPr>
            <w:sdtEndPr/>
            <w:sdtContent>
              <w:r>
                <w:rPr>
                  <w:rFonts w:ascii="华文仿宋" w:eastAsia="华文仿宋" w:hAnsi="华文仿宋" w:cs="华文仿宋"/>
                  <w:color w:val="000000" w:themeColor="text1"/>
                  <w:sz w:val="30"/>
                  <w:szCs w:val="30"/>
                  <w:rPrChange w:id="120" w:author="浮生未歇" w:date="2023-11-28T22:04:00Z">
                    <w:rPr>
                      <w:rFonts w:ascii="华文仿宋" w:eastAsia="华文仿宋" w:hAnsi="华文仿宋" w:cs="华文仿宋"/>
                      <w:sz w:val="30"/>
                      <w:szCs w:val="30"/>
                    </w:rPr>
                  </w:rPrChange>
                </w:rPr>
                <w:t>2.4评估结果</w:t>
              </w:r>
            </w:sdtContent>
          </w:sdt>
          <w:r>
            <w:rPr>
              <w:rFonts w:ascii="华文仿宋" w:eastAsia="华文仿宋" w:hAnsi="华文仿宋" w:cs="华文仿宋"/>
              <w:color w:val="000000" w:themeColor="text1"/>
              <w:sz w:val="30"/>
              <w:szCs w:val="30"/>
              <w:rPrChange w:id="121" w:author="浮生未歇" w:date="2023-11-28T22:04:00Z">
                <w:rPr>
                  <w:rFonts w:ascii="华文仿宋" w:eastAsia="华文仿宋" w:hAnsi="华文仿宋" w:cs="华文仿宋"/>
                  <w:sz w:val="30"/>
                  <w:szCs w:val="30"/>
                </w:rPr>
              </w:rPrChange>
            </w:rPr>
            <w:tab/>
          </w:r>
          <w:r>
            <w:rPr>
              <w:rFonts w:ascii="华文仿宋" w:eastAsia="华文仿宋" w:hAnsi="华文仿宋" w:cs="华文仿宋" w:hint="eastAsia"/>
              <w:color w:val="000000" w:themeColor="text1"/>
              <w:sz w:val="30"/>
              <w:szCs w:val="30"/>
              <w:rPrChange w:id="122" w:author="浮生未歇" w:date="2023-11-28T22:04:00Z">
                <w:rPr>
                  <w:rFonts w:ascii="华文仿宋" w:eastAsia="华文仿宋" w:hAnsi="华文仿宋" w:cs="华文仿宋" w:hint="eastAsia"/>
                  <w:sz w:val="30"/>
                  <w:szCs w:val="30"/>
                </w:rPr>
              </w:rPrChange>
            </w:rPr>
            <w:fldChar w:fldCharType="end"/>
          </w:r>
          <w:ins w:id="123" w:author="kylin" w:date="2023-10-18T17:48:00Z">
            <w:r>
              <w:rPr>
                <w:rFonts w:ascii="华文仿宋" w:eastAsia="华文仿宋" w:hAnsi="华文仿宋" w:cs="华文仿宋"/>
                <w:color w:val="000000" w:themeColor="text1"/>
                <w:sz w:val="30"/>
                <w:szCs w:val="30"/>
                <w:rPrChange w:id="124" w:author="浮生未歇" w:date="2023-11-28T22:04:00Z">
                  <w:rPr>
                    <w:rFonts w:ascii="华文仿宋" w:eastAsia="华文仿宋" w:hAnsi="华文仿宋" w:cs="华文仿宋"/>
                    <w:sz w:val="30"/>
                    <w:szCs w:val="30"/>
                  </w:rPr>
                </w:rPrChange>
              </w:rPr>
              <w:t>3</w:t>
            </w:r>
          </w:ins>
        </w:p>
        <w:p w14:paraId="0949D74D" w14:textId="77777777" w:rsidR="00426BE3" w:rsidRPr="00426BE3" w:rsidRDefault="00EF1AA7">
          <w:pPr>
            <w:pStyle w:val="WPSOffice1"/>
            <w:tabs>
              <w:tab w:val="right" w:leader="dot" w:pos="8306"/>
            </w:tabs>
            <w:rPr>
              <w:rFonts w:ascii="华文仿宋" w:eastAsia="华文仿宋" w:hAnsi="华文仿宋" w:cs="华文仿宋"/>
              <w:color w:val="000000" w:themeColor="text1"/>
              <w:sz w:val="30"/>
              <w:szCs w:val="30"/>
              <w:rPrChange w:id="125" w:author="浮生未歇" w:date="2023-11-28T22:04:00Z">
                <w:rPr>
                  <w:rFonts w:ascii="华文仿宋" w:eastAsia="华文仿宋" w:hAnsi="华文仿宋" w:cs="华文仿宋"/>
                  <w:sz w:val="30"/>
                  <w:szCs w:val="30"/>
                </w:rPr>
              </w:rPrChange>
            </w:rPr>
          </w:pPr>
          <w:r>
            <w:rPr>
              <w:rFonts w:hint="eastAsia"/>
              <w:color w:val="000000" w:themeColor="text1"/>
              <w:rPrChange w:id="126" w:author="浮生未歇" w:date="2023-11-28T22:04:00Z">
                <w:rPr>
                  <w:rFonts w:ascii="华文仿宋" w:eastAsia="华文仿宋" w:hAnsi="华文仿宋" w:cs="华文仿宋" w:hint="eastAsia"/>
                  <w:b/>
                  <w:bCs/>
                  <w:sz w:val="30"/>
                  <w:szCs w:val="30"/>
                </w:rPr>
              </w:rPrChange>
            </w:rPr>
            <w:fldChar w:fldCharType="begin"/>
          </w:r>
          <w:r>
            <w:rPr>
              <w:color w:val="000000" w:themeColor="text1"/>
              <w:rPrChange w:id="127" w:author="浮生未歇" w:date="2023-11-28T22:04:00Z">
                <w:rPr/>
              </w:rPrChange>
            </w:rPr>
            <w:instrText xml:space="preserve"> HYPERLINK \l "_Toc98882823_WPSOffice_Level1" </w:instrText>
          </w:r>
          <w:r>
            <w:rPr>
              <w:rFonts w:hint="eastAsia"/>
              <w:color w:val="000000" w:themeColor="text1"/>
              <w:rPrChange w:id="128" w:author="浮生未歇" w:date="2023-11-28T22:04:00Z">
                <w:rPr>
                  <w:rFonts w:ascii="华文仿宋" w:eastAsia="华文仿宋" w:hAnsi="华文仿宋" w:cs="华文仿宋" w:hint="eastAsia"/>
                  <w:b/>
                  <w:bCs/>
                  <w:sz w:val="30"/>
                  <w:szCs w:val="30"/>
                </w:rPr>
              </w:rPrChange>
            </w:rPr>
            <w:fldChar w:fldCharType="separate"/>
          </w:r>
          <w:sdt>
            <w:sdtPr>
              <w:rPr>
                <w:rFonts w:ascii="华文仿宋" w:eastAsia="华文仿宋" w:hAnsi="华文仿宋" w:cs="华文仿宋" w:hint="eastAsia"/>
                <w:b/>
                <w:bCs/>
                <w:color w:val="000000" w:themeColor="text1"/>
                <w:sz w:val="30"/>
                <w:szCs w:val="30"/>
              </w:rPr>
              <w:id w:val="-1771317079"/>
              <w:placeholder>
                <w:docPart w:val="{34b65f24-6d5b-4c55-a8a3-de1b79d8b1c5}"/>
              </w:placeholder>
            </w:sdtPr>
            <w:sdtEndPr/>
            <w:sdtContent>
              <w:r>
                <w:rPr>
                  <w:rFonts w:ascii="华文仿宋" w:eastAsia="华文仿宋" w:hAnsi="华文仿宋" w:cs="华文仿宋" w:hint="eastAsia"/>
                  <w:b/>
                  <w:bCs/>
                  <w:color w:val="000000" w:themeColor="text1"/>
                  <w:sz w:val="30"/>
                  <w:szCs w:val="30"/>
                  <w:rPrChange w:id="129" w:author="浮生未歇" w:date="2023-11-28T22:04:00Z">
                    <w:rPr>
                      <w:rFonts w:ascii="华文仿宋" w:eastAsia="华文仿宋" w:hAnsi="华文仿宋" w:cs="华文仿宋" w:hint="eastAsia"/>
                      <w:b/>
                      <w:bCs/>
                      <w:sz w:val="30"/>
                      <w:szCs w:val="30"/>
                    </w:rPr>
                  </w:rPrChange>
                </w:rPr>
                <w:t>三、存在的问题</w:t>
              </w:r>
            </w:sdtContent>
          </w:sdt>
          <w:r>
            <w:rPr>
              <w:rFonts w:ascii="华文仿宋" w:eastAsia="华文仿宋" w:hAnsi="华文仿宋" w:cs="华文仿宋"/>
              <w:b/>
              <w:bCs/>
              <w:color w:val="000000" w:themeColor="text1"/>
              <w:sz w:val="30"/>
              <w:szCs w:val="30"/>
              <w:rPrChange w:id="130" w:author="浮生未歇" w:date="2023-11-28T22:04:00Z">
                <w:rPr>
                  <w:rFonts w:ascii="华文仿宋" w:eastAsia="华文仿宋" w:hAnsi="华文仿宋" w:cs="华文仿宋"/>
                  <w:b/>
                  <w:bCs/>
                  <w:sz w:val="30"/>
                  <w:szCs w:val="30"/>
                </w:rPr>
              </w:rPrChange>
            </w:rPr>
            <w:tab/>
          </w:r>
          <w:r>
            <w:rPr>
              <w:rFonts w:ascii="华文仿宋" w:eastAsia="华文仿宋" w:hAnsi="华文仿宋" w:cs="华文仿宋" w:hint="eastAsia"/>
              <w:b/>
              <w:bCs/>
              <w:color w:val="000000" w:themeColor="text1"/>
              <w:sz w:val="30"/>
              <w:szCs w:val="30"/>
              <w:rPrChange w:id="131" w:author="浮生未歇" w:date="2023-11-28T22:04:00Z">
                <w:rPr>
                  <w:rFonts w:ascii="华文仿宋" w:eastAsia="华文仿宋" w:hAnsi="华文仿宋" w:cs="华文仿宋" w:hint="eastAsia"/>
                  <w:b/>
                  <w:bCs/>
                  <w:sz w:val="30"/>
                  <w:szCs w:val="30"/>
                </w:rPr>
              </w:rPrChange>
            </w:rPr>
            <w:fldChar w:fldCharType="end"/>
          </w:r>
          <w:r>
            <w:rPr>
              <w:rFonts w:ascii="华文仿宋" w:eastAsia="华文仿宋" w:hAnsi="华文仿宋" w:cs="华文仿宋"/>
              <w:b/>
              <w:bCs/>
              <w:color w:val="000000" w:themeColor="text1"/>
              <w:sz w:val="30"/>
              <w:szCs w:val="30"/>
              <w:rPrChange w:id="132" w:author="浮生未歇" w:date="2023-11-28T22:04:00Z">
                <w:rPr>
                  <w:rFonts w:ascii="华文仿宋" w:eastAsia="华文仿宋" w:hAnsi="华文仿宋" w:cs="华文仿宋"/>
                  <w:b/>
                  <w:bCs/>
                  <w:sz w:val="30"/>
                  <w:szCs w:val="30"/>
                </w:rPr>
              </w:rPrChange>
            </w:rPr>
            <w:t>1</w:t>
          </w:r>
          <w:ins w:id="133" w:author="kylin" w:date="2023-10-18T17:49:00Z">
            <w:r>
              <w:rPr>
                <w:rFonts w:ascii="华文仿宋" w:eastAsia="华文仿宋" w:hAnsi="华文仿宋" w:cs="华文仿宋"/>
                <w:b/>
                <w:bCs/>
                <w:color w:val="000000" w:themeColor="text1"/>
                <w:sz w:val="30"/>
                <w:szCs w:val="30"/>
                <w:rPrChange w:id="134" w:author="浮生未歇" w:date="2023-11-28T22:04:00Z">
                  <w:rPr>
                    <w:rFonts w:ascii="华文仿宋" w:eastAsia="华文仿宋" w:hAnsi="华文仿宋" w:cs="华文仿宋"/>
                    <w:b/>
                    <w:bCs/>
                    <w:sz w:val="30"/>
                    <w:szCs w:val="30"/>
                  </w:rPr>
                </w:rPrChange>
              </w:rPr>
              <w:t>2</w:t>
            </w:r>
          </w:ins>
        </w:p>
        <w:p w14:paraId="70D54A6F" w14:textId="77777777" w:rsidR="00426BE3" w:rsidRPr="00426BE3" w:rsidRDefault="00EF1AA7">
          <w:pPr>
            <w:pStyle w:val="WPSOffice1"/>
            <w:tabs>
              <w:tab w:val="right" w:leader="dot" w:pos="8306"/>
            </w:tabs>
            <w:rPr>
              <w:rFonts w:ascii="华文仿宋" w:eastAsia="华文仿宋" w:hAnsi="华文仿宋" w:cs="华文仿宋"/>
              <w:color w:val="000000" w:themeColor="text1"/>
              <w:sz w:val="30"/>
              <w:szCs w:val="30"/>
              <w:rPrChange w:id="135" w:author="浮生未歇" w:date="2023-11-28T22:04:00Z">
                <w:rPr>
                  <w:rFonts w:ascii="华文仿宋" w:eastAsia="华文仿宋" w:hAnsi="华文仿宋" w:cs="华文仿宋"/>
                  <w:sz w:val="30"/>
                  <w:szCs w:val="30"/>
                </w:rPr>
              </w:rPrChange>
            </w:rPr>
          </w:pPr>
          <w:r>
            <w:rPr>
              <w:rFonts w:hint="eastAsia"/>
              <w:color w:val="000000" w:themeColor="text1"/>
              <w:rPrChange w:id="136" w:author="浮生未歇" w:date="2023-11-28T22:04:00Z">
                <w:rPr>
                  <w:rFonts w:ascii="华文仿宋" w:eastAsia="华文仿宋" w:hAnsi="华文仿宋" w:cs="华文仿宋" w:hint="eastAsia"/>
                  <w:b/>
                  <w:bCs/>
                  <w:sz w:val="30"/>
                  <w:szCs w:val="30"/>
                </w:rPr>
              </w:rPrChange>
            </w:rPr>
            <w:fldChar w:fldCharType="begin"/>
          </w:r>
          <w:r>
            <w:rPr>
              <w:color w:val="000000" w:themeColor="text1"/>
              <w:rPrChange w:id="137" w:author="浮生未歇" w:date="2023-11-28T22:04:00Z">
                <w:rPr/>
              </w:rPrChange>
            </w:rPr>
            <w:instrText xml:space="preserve"> HYPERLINK \l "_Toc2034435630_WPSOffice_Level1" </w:instrText>
          </w:r>
          <w:r>
            <w:rPr>
              <w:rFonts w:hint="eastAsia"/>
              <w:color w:val="000000" w:themeColor="text1"/>
              <w:rPrChange w:id="138" w:author="浮生未歇" w:date="2023-11-28T22:04:00Z">
                <w:rPr>
                  <w:rFonts w:ascii="华文仿宋" w:eastAsia="华文仿宋" w:hAnsi="华文仿宋" w:cs="华文仿宋" w:hint="eastAsia"/>
                  <w:b/>
                  <w:bCs/>
                  <w:sz w:val="30"/>
                  <w:szCs w:val="30"/>
                </w:rPr>
              </w:rPrChange>
            </w:rPr>
            <w:fldChar w:fldCharType="separate"/>
          </w:r>
          <w:sdt>
            <w:sdtPr>
              <w:rPr>
                <w:rFonts w:ascii="华文仿宋" w:eastAsia="华文仿宋" w:hAnsi="华文仿宋" w:cs="华文仿宋" w:hint="eastAsia"/>
                <w:b/>
                <w:bCs/>
                <w:color w:val="000000" w:themeColor="text1"/>
                <w:sz w:val="30"/>
                <w:szCs w:val="30"/>
              </w:rPr>
              <w:id w:val="1126742115"/>
              <w:placeholder>
                <w:docPart w:val="{e7e55565-2e04-4a2c-b6ba-88b3d1db1863}"/>
              </w:placeholder>
            </w:sdtPr>
            <w:sdtEndPr/>
            <w:sdtContent>
              <w:r>
                <w:rPr>
                  <w:rFonts w:ascii="华文仿宋" w:eastAsia="华文仿宋" w:hAnsi="华文仿宋" w:cs="华文仿宋" w:hint="eastAsia"/>
                  <w:b/>
                  <w:bCs/>
                  <w:color w:val="000000" w:themeColor="text1"/>
                  <w:sz w:val="30"/>
                  <w:szCs w:val="30"/>
                  <w:rPrChange w:id="139" w:author="浮生未歇" w:date="2023-11-28T22:04:00Z">
                    <w:rPr>
                      <w:rFonts w:ascii="华文仿宋" w:eastAsia="华文仿宋" w:hAnsi="华文仿宋" w:cs="华文仿宋" w:hint="eastAsia"/>
                      <w:b/>
                      <w:bCs/>
                      <w:sz w:val="30"/>
                      <w:szCs w:val="30"/>
                    </w:rPr>
                  </w:rPrChange>
                </w:rPr>
                <w:t>四、整改情况</w:t>
              </w:r>
            </w:sdtContent>
          </w:sdt>
          <w:r>
            <w:rPr>
              <w:rFonts w:ascii="华文仿宋" w:eastAsia="华文仿宋" w:hAnsi="华文仿宋" w:cs="华文仿宋"/>
              <w:b/>
              <w:bCs/>
              <w:color w:val="000000" w:themeColor="text1"/>
              <w:sz w:val="30"/>
              <w:szCs w:val="30"/>
              <w:rPrChange w:id="140" w:author="浮生未歇" w:date="2023-11-28T22:04:00Z">
                <w:rPr>
                  <w:rFonts w:ascii="华文仿宋" w:eastAsia="华文仿宋" w:hAnsi="华文仿宋" w:cs="华文仿宋"/>
                  <w:b/>
                  <w:bCs/>
                  <w:sz w:val="30"/>
                  <w:szCs w:val="30"/>
                </w:rPr>
              </w:rPrChange>
            </w:rPr>
            <w:tab/>
          </w:r>
          <w:r>
            <w:rPr>
              <w:rFonts w:ascii="华文仿宋" w:eastAsia="华文仿宋" w:hAnsi="华文仿宋" w:cs="华文仿宋" w:hint="eastAsia"/>
              <w:b/>
              <w:bCs/>
              <w:color w:val="000000" w:themeColor="text1"/>
              <w:sz w:val="30"/>
              <w:szCs w:val="30"/>
              <w:rPrChange w:id="141" w:author="浮生未歇" w:date="2023-11-28T22:04:00Z">
                <w:rPr>
                  <w:rFonts w:ascii="华文仿宋" w:eastAsia="华文仿宋" w:hAnsi="华文仿宋" w:cs="华文仿宋" w:hint="eastAsia"/>
                  <w:b/>
                  <w:bCs/>
                  <w:sz w:val="30"/>
                  <w:szCs w:val="30"/>
                </w:rPr>
              </w:rPrChange>
            </w:rPr>
            <w:fldChar w:fldCharType="end"/>
          </w:r>
          <w:r>
            <w:rPr>
              <w:rFonts w:ascii="华文仿宋" w:eastAsia="华文仿宋" w:hAnsi="华文仿宋" w:cs="华文仿宋"/>
              <w:b/>
              <w:bCs/>
              <w:color w:val="000000" w:themeColor="text1"/>
              <w:sz w:val="30"/>
              <w:szCs w:val="30"/>
              <w:rPrChange w:id="142" w:author="浮生未歇" w:date="2023-11-28T22:04:00Z">
                <w:rPr>
                  <w:rFonts w:ascii="华文仿宋" w:eastAsia="华文仿宋" w:hAnsi="华文仿宋" w:cs="华文仿宋"/>
                  <w:b/>
                  <w:bCs/>
                  <w:sz w:val="30"/>
                  <w:szCs w:val="30"/>
                </w:rPr>
              </w:rPrChange>
            </w:rPr>
            <w:t>1</w:t>
          </w:r>
          <w:ins w:id="143" w:author="kylin" w:date="2023-10-18T17:49:00Z">
            <w:r>
              <w:rPr>
                <w:rFonts w:ascii="华文仿宋" w:eastAsia="华文仿宋" w:hAnsi="华文仿宋" w:cs="华文仿宋"/>
                <w:b/>
                <w:bCs/>
                <w:color w:val="000000" w:themeColor="text1"/>
                <w:sz w:val="30"/>
                <w:szCs w:val="30"/>
                <w:rPrChange w:id="144" w:author="浮生未歇" w:date="2023-11-28T22:04:00Z">
                  <w:rPr>
                    <w:rFonts w:ascii="华文仿宋" w:eastAsia="华文仿宋" w:hAnsi="华文仿宋" w:cs="华文仿宋"/>
                    <w:b/>
                    <w:bCs/>
                    <w:sz w:val="30"/>
                    <w:szCs w:val="30"/>
                  </w:rPr>
                </w:rPrChange>
              </w:rPr>
              <w:t>4</w:t>
            </w:r>
          </w:ins>
        </w:p>
        <w:p w14:paraId="41957DA2" w14:textId="77777777" w:rsidR="00426BE3" w:rsidRPr="00426BE3" w:rsidRDefault="00EF1AA7">
          <w:pPr>
            <w:pStyle w:val="WPSOffice2"/>
            <w:tabs>
              <w:tab w:val="right" w:leader="dot" w:pos="8306"/>
            </w:tabs>
            <w:ind w:left="600"/>
            <w:rPr>
              <w:rFonts w:ascii="华文仿宋" w:eastAsia="华文仿宋" w:hAnsi="华文仿宋" w:cs="华文仿宋"/>
              <w:color w:val="000000" w:themeColor="text1"/>
              <w:sz w:val="30"/>
              <w:szCs w:val="30"/>
              <w:rPrChange w:id="145" w:author="浮生未歇" w:date="2023-11-28T22:04:00Z">
                <w:rPr>
                  <w:rFonts w:ascii="华文仿宋" w:eastAsia="华文仿宋" w:hAnsi="华文仿宋" w:cs="华文仿宋"/>
                  <w:sz w:val="30"/>
                  <w:szCs w:val="30"/>
                </w:rPr>
              </w:rPrChange>
            </w:rPr>
          </w:pPr>
          <w:r>
            <w:rPr>
              <w:rFonts w:hint="eastAsia"/>
              <w:color w:val="000000" w:themeColor="text1"/>
              <w:rPrChange w:id="146" w:author="浮生未歇" w:date="2023-11-28T22:04:00Z">
                <w:rPr>
                  <w:rFonts w:ascii="华文仿宋" w:eastAsia="华文仿宋" w:hAnsi="华文仿宋" w:cs="华文仿宋" w:hint="eastAsia"/>
                  <w:sz w:val="30"/>
                  <w:szCs w:val="30"/>
                </w:rPr>
              </w:rPrChange>
            </w:rPr>
            <w:fldChar w:fldCharType="begin"/>
          </w:r>
          <w:r>
            <w:rPr>
              <w:color w:val="000000" w:themeColor="text1"/>
              <w:rPrChange w:id="147" w:author="浮生未歇" w:date="2023-11-28T22:04:00Z">
                <w:rPr/>
              </w:rPrChange>
            </w:rPr>
            <w:instrText xml:space="preserve"> HYPERLINK \l "_Toc2034435630_WPSOffice_Level2" </w:instrText>
          </w:r>
          <w:r>
            <w:rPr>
              <w:rFonts w:hint="eastAsia"/>
              <w:color w:val="000000" w:themeColor="text1"/>
              <w:rPrChange w:id="148" w:author="浮生未歇" w:date="2023-11-28T22:04:00Z">
                <w:rPr>
                  <w:rFonts w:ascii="华文仿宋" w:eastAsia="华文仿宋" w:hAnsi="华文仿宋" w:cs="华文仿宋" w:hint="eastAsia"/>
                  <w:sz w:val="30"/>
                  <w:szCs w:val="30"/>
                </w:rPr>
              </w:rPrChange>
            </w:rPr>
            <w:fldChar w:fldCharType="separate"/>
          </w:r>
          <w:sdt>
            <w:sdtPr>
              <w:rPr>
                <w:rFonts w:ascii="华文仿宋" w:eastAsia="华文仿宋" w:hAnsi="华文仿宋" w:cs="华文仿宋" w:hint="eastAsia"/>
                <w:color w:val="000000" w:themeColor="text1"/>
                <w:sz w:val="30"/>
                <w:szCs w:val="30"/>
              </w:rPr>
              <w:id w:val="147565122"/>
              <w:placeholder>
                <w:docPart w:val="{9f509691-5065-4dcd-b856-6ce7d5cb90a8}"/>
              </w:placeholder>
            </w:sdtPr>
            <w:sdtEndPr/>
            <w:sdtContent>
              <w:r>
                <w:rPr>
                  <w:rFonts w:ascii="华文仿宋" w:eastAsia="华文仿宋" w:hAnsi="华文仿宋" w:cs="华文仿宋"/>
                  <w:color w:val="000000" w:themeColor="text1"/>
                  <w:sz w:val="30"/>
                  <w:szCs w:val="30"/>
                  <w:rPrChange w:id="149" w:author="浮生未歇" w:date="2023-11-28T22:04:00Z">
                    <w:rPr>
                      <w:rFonts w:ascii="华文仿宋" w:eastAsia="华文仿宋" w:hAnsi="华文仿宋" w:cs="华文仿宋"/>
                      <w:sz w:val="30"/>
                      <w:szCs w:val="30"/>
                    </w:rPr>
                  </w:rPrChange>
                </w:rPr>
                <w:t>4.1整改工作完成情况</w:t>
              </w:r>
            </w:sdtContent>
          </w:sdt>
          <w:r>
            <w:rPr>
              <w:rFonts w:ascii="华文仿宋" w:eastAsia="华文仿宋" w:hAnsi="华文仿宋" w:cs="华文仿宋"/>
              <w:color w:val="000000" w:themeColor="text1"/>
              <w:sz w:val="30"/>
              <w:szCs w:val="30"/>
              <w:rPrChange w:id="150" w:author="浮生未歇" w:date="2023-11-28T22:04:00Z">
                <w:rPr>
                  <w:rFonts w:ascii="华文仿宋" w:eastAsia="华文仿宋" w:hAnsi="华文仿宋" w:cs="华文仿宋"/>
                  <w:sz w:val="30"/>
                  <w:szCs w:val="30"/>
                </w:rPr>
              </w:rPrChange>
            </w:rPr>
            <w:tab/>
          </w:r>
          <w:r>
            <w:rPr>
              <w:rFonts w:ascii="华文仿宋" w:eastAsia="华文仿宋" w:hAnsi="华文仿宋" w:cs="华文仿宋" w:hint="eastAsia"/>
              <w:color w:val="000000" w:themeColor="text1"/>
              <w:sz w:val="30"/>
              <w:szCs w:val="30"/>
              <w:rPrChange w:id="151" w:author="浮生未歇" w:date="2023-11-28T22:04:00Z">
                <w:rPr>
                  <w:rFonts w:ascii="华文仿宋" w:eastAsia="华文仿宋" w:hAnsi="华文仿宋" w:cs="华文仿宋" w:hint="eastAsia"/>
                  <w:sz w:val="30"/>
                  <w:szCs w:val="30"/>
                </w:rPr>
              </w:rPrChange>
            </w:rPr>
            <w:fldChar w:fldCharType="end"/>
          </w:r>
          <w:r>
            <w:rPr>
              <w:rFonts w:ascii="华文仿宋" w:eastAsia="华文仿宋" w:hAnsi="华文仿宋" w:cs="华文仿宋"/>
              <w:color w:val="000000" w:themeColor="text1"/>
              <w:sz w:val="30"/>
              <w:szCs w:val="30"/>
              <w:rPrChange w:id="152" w:author="浮生未歇" w:date="2023-11-28T22:04:00Z">
                <w:rPr>
                  <w:rFonts w:ascii="华文仿宋" w:eastAsia="华文仿宋" w:hAnsi="华文仿宋" w:cs="华文仿宋"/>
                  <w:sz w:val="30"/>
                  <w:szCs w:val="30"/>
                </w:rPr>
              </w:rPrChange>
            </w:rPr>
            <w:t>1</w:t>
          </w:r>
          <w:ins w:id="153" w:author="kylin" w:date="2023-10-18T17:49:00Z">
            <w:r>
              <w:rPr>
                <w:rFonts w:ascii="华文仿宋" w:eastAsia="华文仿宋" w:hAnsi="华文仿宋" w:cs="华文仿宋"/>
                <w:color w:val="000000" w:themeColor="text1"/>
                <w:sz w:val="30"/>
                <w:szCs w:val="30"/>
                <w:rPrChange w:id="154" w:author="浮生未歇" w:date="2023-11-28T22:04:00Z">
                  <w:rPr>
                    <w:rFonts w:ascii="华文仿宋" w:eastAsia="华文仿宋" w:hAnsi="华文仿宋" w:cs="华文仿宋"/>
                    <w:sz w:val="30"/>
                    <w:szCs w:val="30"/>
                  </w:rPr>
                </w:rPrChange>
              </w:rPr>
              <w:t>4</w:t>
            </w:r>
          </w:ins>
        </w:p>
        <w:p w14:paraId="1F018CB1" w14:textId="77777777" w:rsidR="00426BE3" w:rsidRPr="00426BE3" w:rsidRDefault="00EF1AA7">
          <w:pPr>
            <w:pStyle w:val="WPSOffice2"/>
            <w:tabs>
              <w:tab w:val="right" w:leader="dot" w:pos="8306"/>
            </w:tabs>
            <w:ind w:left="600"/>
            <w:rPr>
              <w:rFonts w:ascii="华文仿宋" w:eastAsia="华文仿宋" w:hAnsi="华文仿宋" w:cs="华文仿宋"/>
              <w:color w:val="000000" w:themeColor="text1"/>
              <w:sz w:val="30"/>
              <w:szCs w:val="30"/>
              <w:rPrChange w:id="155" w:author="浮生未歇" w:date="2023-11-28T22:04:00Z">
                <w:rPr>
                  <w:rFonts w:ascii="华文仿宋" w:eastAsia="华文仿宋" w:hAnsi="华文仿宋" w:cs="华文仿宋"/>
                  <w:sz w:val="30"/>
                  <w:szCs w:val="30"/>
                </w:rPr>
              </w:rPrChange>
            </w:rPr>
          </w:pPr>
          <w:r>
            <w:rPr>
              <w:rFonts w:hint="eastAsia"/>
              <w:color w:val="000000" w:themeColor="text1"/>
              <w:rPrChange w:id="156" w:author="浮生未歇" w:date="2023-11-28T22:04:00Z">
                <w:rPr>
                  <w:rFonts w:ascii="华文仿宋" w:eastAsia="华文仿宋" w:hAnsi="华文仿宋" w:cs="华文仿宋" w:hint="eastAsia"/>
                  <w:sz w:val="30"/>
                  <w:szCs w:val="30"/>
                </w:rPr>
              </w:rPrChange>
            </w:rPr>
            <w:fldChar w:fldCharType="begin"/>
          </w:r>
          <w:r>
            <w:rPr>
              <w:color w:val="000000" w:themeColor="text1"/>
              <w:rPrChange w:id="157" w:author="浮生未歇" w:date="2023-11-28T22:04:00Z">
                <w:rPr/>
              </w:rPrChange>
            </w:rPr>
            <w:instrText xml:space="preserve"> HYPERLINK \l "_Toc650215489_WPSOffice_Level2" </w:instrText>
          </w:r>
          <w:r>
            <w:rPr>
              <w:rFonts w:hint="eastAsia"/>
              <w:color w:val="000000" w:themeColor="text1"/>
              <w:rPrChange w:id="158" w:author="浮生未歇" w:date="2023-11-28T22:04:00Z">
                <w:rPr>
                  <w:rFonts w:ascii="华文仿宋" w:eastAsia="华文仿宋" w:hAnsi="华文仿宋" w:cs="华文仿宋" w:hint="eastAsia"/>
                  <w:sz w:val="30"/>
                  <w:szCs w:val="30"/>
                </w:rPr>
              </w:rPrChange>
            </w:rPr>
            <w:fldChar w:fldCharType="separate"/>
          </w:r>
          <w:sdt>
            <w:sdtPr>
              <w:rPr>
                <w:rFonts w:ascii="华文仿宋" w:eastAsia="华文仿宋" w:hAnsi="华文仿宋" w:cs="华文仿宋" w:hint="eastAsia"/>
                <w:color w:val="000000" w:themeColor="text1"/>
                <w:sz w:val="30"/>
                <w:szCs w:val="30"/>
              </w:rPr>
              <w:id w:val="175776393"/>
              <w:placeholder>
                <w:docPart w:val="{51220518-aba8-4f2a-98b5-b6863c9c8313}"/>
              </w:placeholder>
            </w:sdtPr>
            <w:sdtEndPr/>
            <w:sdtContent>
              <w:r>
                <w:rPr>
                  <w:rFonts w:ascii="华文仿宋" w:eastAsia="华文仿宋" w:hAnsi="华文仿宋" w:cs="华文仿宋"/>
                  <w:color w:val="000000" w:themeColor="text1"/>
                  <w:sz w:val="30"/>
                  <w:szCs w:val="30"/>
                  <w:rPrChange w:id="159" w:author="浮生未歇" w:date="2023-11-28T22:04:00Z">
                    <w:rPr>
                      <w:rFonts w:ascii="华文仿宋" w:eastAsia="华文仿宋" w:hAnsi="华文仿宋" w:cs="华文仿宋"/>
                      <w:sz w:val="30"/>
                      <w:szCs w:val="30"/>
                    </w:rPr>
                  </w:rPrChange>
                </w:rPr>
                <w:t>4.2下一步工作安排</w:t>
              </w:r>
            </w:sdtContent>
          </w:sdt>
          <w:r>
            <w:rPr>
              <w:rFonts w:ascii="华文仿宋" w:eastAsia="华文仿宋" w:hAnsi="华文仿宋" w:cs="华文仿宋"/>
              <w:color w:val="000000" w:themeColor="text1"/>
              <w:sz w:val="30"/>
              <w:szCs w:val="30"/>
              <w:rPrChange w:id="160" w:author="浮生未歇" w:date="2023-11-28T22:04:00Z">
                <w:rPr>
                  <w:rFonts w:ascii="华文仿宋" w:eastAsia="华文仿宋" w:hAnsi="华文仿宋" w:cs="华文仿宋"/>
                  <w:sz w:val="30"/>
                  <w:szCs w:val="30"/>
                </w:rPr>
              </w:rPrChange>
            </w:rPr>
            <w:tab/>
          </w:r>
          <w:bookmarkStart w:id="161" w:name="_Toc650215489_WPSOffice_Level2Page"/>
          <w:r>
            <w:rPr>
              <w:rFonts w:ascii="华文仿宋" w:eastAsia="华文仿宋" w:hAnsi="华文仿宋" w:cs="华文仿宋"/>
              <w:color w:val="000000" w:themeColor="text1"/>
              <w:sz w:val="30"/>
              <w:szCs w:val="30"/>
              <w:rPrChange w:id="162" w:author="浮生未歇" w:date="2023-11-28T22:04:00Z">
                <w:rPr>
                  <w:rFonts w:ascii="华文仿宋" w:eastAsia="华文仿宋" w:hAnsi="华文仿宋" w:cs="华文仿宋"/>
                  <w:sz w:val="30"/>
                  <w:szCs w:val="30"/>
                </w:rPr>
              </w:rPrChange>
            </w:rPr>
            <w:t>1</w:t>
          </w:r>
          <w:bookmarkEnd w:id="161"/>
          <w:r>
            <w:rPr>
              <w:rFonts w:ascii="华文仿宋" w:eastAsia="华文仿宋" w:hAnsi="华文仿宋" w:cs="华文仿宋" w:hint="eastAsia"/>
              <w:color w:val="000000" w:themeColor="text1"/>
              <w:sz w:val="30"/>
              <w:szCs w:val="30"/>
              <w:rPrChange w:id="163" w:author="浮生未歇" w:date="2023-11-28T22:04:00Z">
                <w:rPr>
                  <w:rFonts w:ascii="华文仿宋" w:eastAsia="华文仿宋" w:hAnsi="华文仿宋" w:cs="华文仿宋" w:hint="eastAsia"/>
                  <w:sz w:val="30"/>
                  <w:szCs w:val="30"/>
                </w:rPr>
              </w:rPrChange>
            </w:rPr>
            <w:fldChar w:fldCharType="end"/>
          </w:r>
          <w:ins w:id="164" w:author="kylin" w:date="2023-10-18T17:49:00Z">
            <w:r>
              <w:rPr>
                <w:rFonts w:ascii="华文仿宋" w:eastAsia="华文仿宋" w:hAnsi="华文仿宋" w:cs="华文仿宋"/>
                <w:color w:val="000000" w:themeColor="text1"/>
                <w:sz w:val="30"/>
                <w:szCs w:val="30"/>
                <w:rPrChange w:id="165" w:author="浮生未歇" w:date="2023-11-28T22:04:00Z">
                  <w:rPr>
                    <w:rFonts w:ascii="华文仿宋" w:eastAsia="华文仿宋" w:hAnsi="华文仿宋" w:cs="华文仿宋"/>
                    <w:sz w:val="30"/>
                    <w:szCs w:val="30"/>
                  </w:rPr>
                </w:rPrChange>
              </w:rPr>
              <w:t>5</w:t>
            </w:r>
          </w:ins>
        </w:p>
        <w:p w14:paraId="197F17CD" w14:textId="77777777" w:rsidR="00426BE3" w:rsidRPr="00426BE3" w:rsidRDefault="00EF1AA7">
          <w:pPr>
            <w:pStyle w:val="WPSOffice1"/>
            <w:tabs>
              <w:tab w:val="right" w:leader="dot" w:pos="8306"/>
            </w:tabs>
            <w:rPr>
              <w:rFonts w:ascii="华文仿宋" w:eastAsia="华文仿宋" w:hAnsi="华文仿宋" w:cs="华文仿宋"/>
              <w:color w:val="000000" w:themeColor="text1"/>
              <w:sz w:val="30"/>
              <w:szCs w:val="30"/>
              <w:rPrChange w:id="166" w:author="浮生未歇" w:date="2023-11-28T22:04:00Z">
                <w:rPr>
                  <w:rFonts w:ascii="华文仿宋" w:eastAsia="华文仿宋" w:hAnsi="华文仿宋" w:cs="华文仿宋"/>
                  <w:sz w:val="30"/>
                  <w:szCs w:val="30"/>
                </w:rPr>
              </w:rPrChange>
            </w:rPr>
          </w:pPr>
          <w:r>
            <w:rPr>
              <w:rFonts w:hint="eastAsia"/>
              <w:color w:val="000000" w:themeColor="text1"/>
              <w:rPrChange w:id="167" w:author="浮生未歇" w:date="2023-11-28T22:04:00Z">
                <w:rPr>
                  <w:rFonts w:ascii="华文仿宋" w:eastAsia="华文仿宋" w:hAnsi="华文仿宋" w:cs="华文仿宋" w:hint="eastAsia"/>
                  <w:b/>
                  <w:bCs/>
                  <w:sz w:val="30"/>
                  <w:szCs w:val="30"/>
                </w:rPr>
              </w:rPrChange>
            </w:rPr>
            <w:fldChar w:fldCharType="begin"/>
          </w:r>
          <w:r>
            <w:rPr>
              <w:color w:val="000000" w:themeColor="text1"/>
              <w:rPrChange w:id="168" w:author="浮生未歇" w:date="2023-11-28T22:04:00Z">
                <w:rPr/>
              </w:rPrChange>
            </w:rPr>
            <w:instrText xml:space="preserve"> HYPERLINK \l "_Toc650215489_WPSOffice_Level1" </w:instrText>
          </w:r>
          <w:r>
            <w:rPr>
              <w:rFonts w:hint="eastAsia"/>
              <w:color w:val="000000" w:themeColor="text1"/>
              <w:rPrChange w:id="169" w:author="浮生未歇" w:date="2023-11-28T22:04:00Z">
                <w:rPr>
                  <w:rFonts w:ascii="华文仿宋" w:eastAsia="华文仿宋" w:hAnsi="华文仿宋" w:cs="华文仿宋" w:hint="eastAsia"/>
                  <w:b/>
                  <w:bCs/>
                  <w:sz w:val="30"/>
                  <w:szCs w:val="30"/>
                </w:rPr>
              </w:rPrChange>
            </w:rPr>
            <w:fldChar w:fldCharType="separate"/>
          </w:r>
          <w:sdt>
            <w:sdtPr>
              <w:rPr>
                <w:rFonts w:ascii="华文仿宋" w:eastAsia="华文仿宋" w:hAnsi="华文仿宋" w:cs="华文仿宋" w:hint="eastAsia"/>
                <w:b/>
                <w:bCs/>
                <w:color w:val="000000" w:themeColor="text1"/>
                <w:sz w:val="30"/>
                <w:szCs w:val="30"/>
              </w:rPr>
              <w:id w:val="727581106"/>
              <w:placeholder>
                <w:docPart w:val="{c0f4d89e-ba12-456d-9a69-bde06dfe4202}"/>
              </w:placeholder>
            </w:sdtPr>
            <w:sdtEndPr/>
            <w:sdtContent>
              <w:r>
                <w:rPr>
                  <w:rFonts w:ascii="华文仿宋" w:eastAsia="华文仿宋" w:hAnsi="华文仿宋" w:cs="华文仿宋" w:hint="eastAsia"/>
                  <w:b/>
                  <w:bCs/>
                  <w:color w:val="000000" w:themeColor="text1"/>
                  <w:sz w:val="30"/>
                  <w:szCs w:val="30"/>
                  <w:rPrChange w:id="170" w:author="浮生未歇" w:date="2023-11-28T22:04:00Z">
                    <w:rPr>
                      <w:rFonts w:ascii="华文仿宋" w:eastAsia="华文仿宋" w:hAnsi="华文仿宋" w:cs="华文仿宋" w:hint="eastAsia"/>
                      <w:b/>
                      <w:bCs/>
                      <w:sz w:val="30"/>
                      <w:szCs w:val="30"/>
                    </w:rPr>
                  </w:rPrChange>
                </w:rPr>
                <w:t>附件：</w:t>
              </w:r>
              <w:r>
                <w:rPr>
                  <w:rFonts w:ascii="华文仿宋" w:eastAsia="华文仿宋" w:hAnsi="华文仿宋" w:cs="华文仿宋"/>
                  <w:b/>
                  <w:bCs/>
                  <w:color w:val="000000" w:themeColor="text1"/>
                  <w:sz w:val="30"/>
                  <w:szCs w:val="30"/>
                  <w:rPrChange w:id="171" w:author="浮生未歇" w:date="2023-11-28T22:04:00Z">
                    <w:rPr>
                      <w:rFonts w:ascii="华文仿宋" w:eastAsia="华文仿宋" w:hAnsi="华文仿宋" w:cs="华文仿宋"/>
                      <w:b/>
                      <w:bCs/>
                      <w:sz w:val="30"/>
                      <w:szCs w:val="30"/>
                    </w:rPr>
                  </w:rPrChange>
                </w:rPr>
                <w:t>1.资料清单</w:t>
              </w:r>
            </w:sdtContent>
          </w:sdt>
          <w:r>
            <w:rPr>
              <w:rFonts w:ascii="华文仿宋" w:eastAsia="华文仿宋" w:hAnsi="华文仿宋" w:cs="华文仿宋"/>
              <w:b/>
              <w:bCs/>
              <w:color w:val="000000" w:themeColor="text1"/>
              <w:sz w:val="30"/>
              <w:szCs w:val="30"/>
              <w:rPrChange w:id="172" w:author="浮生未歇" w:date="2023-11-28T22:04:00Z">
                <w:rPr>
                  <w:rFonts w:ascii="华文仿宋" w:eastAsia="华文仿宋" w:hAnsi="华文仿宋" w:cs="华文仿宋"/>
                  <w:b/>
                  <w:bCs/>
                  <w:sz w:val="30"/>
                  <w:szCs w:val="30"/>
                </w:rPr>
              </w:rPrChange>
            </w:rPr>
            <w:tab/>
          </w:r>
          <w:bookmarkStart w:id="173" w:name="_Toc650215489_WPSOffice_Level1Page"/>
          <w:r>
            <w:rPr>
              <w:rFonts w:ascii="华文仿宋" w:eastAsia="华文仿宋" w:hAnsi="华文仿宋" w:cs="华文仿宋"/>
              <w:b/>
              <w:bCs/>
              <w:color w:val="000000" w:themeColor="text1"/>
              <w:sz w:val="30"/>
              <w:szCs w:val="30"/>
              <w:rPrChange w:id="174" w:author="浮生未歇" w:date="2023-11-28T22:04:00Z">
                <w:rPr>
                  <w:rFonts w:ascii="华文仿宋" w:eastAsia="华文仿宋" w:hAnsi="华文仿宋" w:cs="华文仿宋"/>
                  <w:b/>
                  <w:bCs/>
                  <w:sz w:val="30"/>
                  <w:szCs w:val="30"/>
                </w:rPr>
              </w:rPrChange>
            </w:rPr>
            <w:t>1</w:t>
          </w:r>
          <w:bookmarkEnd w:id="173"/>
          <w:r>
            <w:rPr>
              <w:rFonts w:ascii="华文仿宋" w:eastAsia="华文仿宋" w:hAnsi="华文仿宋" w:cs="华文仿宋" w:hint="eastAsia"/>
              <w:b/>
              <w:bCs/>
              <w:color w:val="000000" w:themeColor="text1"/>
              <w:sz w:val="30"/>
              <w:szCs w:val="30"/>
              <w:rPrChange w:id="175" w:author="浮生未歇" w:date="2023-11-28T22:04:00Z">
                <w:rPr>
                  <w:rFonts w:ascii="华文仿宋" w:eastAsia="华文仿宋" w:hAnsi="华文仿宋" w:cs="华文仿宋" w:hint="eastAsia"/>
                  <w:b/>
                  <w:bCs/>
                  <w:sz w:val="30"/>
                  <w:szCs w:val="30"/>
                </w:rPr>
              </w:rPrChange>
            </w:rPr>
            <w:fldChar w:fldCharType="end"/>
          </w:r>
          <w:ins w:id="176" w:author="kylin" w:date="2023-10-18T17:49:00Z">
            <w:r>
              <w:rPr>
                <w:rFonts w:ascii="华文仿宋" w:eastAsia="华文仿宋" w:hAnsi="华文仿宋" w:cs="华文仿宋"/>
                <w:b/>
                <w:bCs/>
                <w:color w:val="000000" w:themeColor="text1"/>
                <w:sz w:val="30"/>
                <w:szCs w:val="30"/>
                <w:rPrChange w:id="177" w:author="浮生未歇" w:date="2023-11-28T22:04:00Z">
                  <w:rPr>
                    <w:rFonts w:ascii="华文仿宋" w:eastAsia="华文仿宋" w:hAnsi="华文仿宋" w:cs="华文仿宋"/>
                    <w:b/>
                    <w:bCs/>
                    <w:sz w:val="30"/>
                    <w:szCs w:val="30"/>
                  </w:rPr>
                </w:rPrChange>
              </w:rPr>
              <w:t>5</w:t>
            </w:r>
          </w:ins>
        </w:p>
        <w:p w14:paraId="3BC0E179" w14:textId="77777777" w:rsidR="00426BE3" w:rsidRPr="00426BE3" w:rsidRDefault="00EF1AA7">
          <w:pPr>
            <w:pStyle w:val="WPSOffice1"/>
            <w:tabs>
              <w:tab w:val="right" w:leader="dot" w:pos="8306"/>
            </w:tabs>
            <w:rPr>
              <w:color w:val="000000" w:themeColor="text1"/>
              <w:rPrChange w:id="178" w:author="浮生未歇" w:date="2023-11-28T22:04:00Z">
                <w:rPr/>
              </w:rPrChange>
            </w:rPr>
          </w:pPr>
          <w:r>
            <w:rPr>
              <w:rFonts w:hint="eastAsia"/>
              <w:color w:val="000000" w:themeColor="text1"/>
              <w:rPrChange w:id="179" w:author="浮生未歇" w:date="2023-11-28T22:04:00Z">
                <w:rPr>
                  <w:rFonts w:ascii="华文仿宋" w:eastAsia="华文仿宋" w:hAnsi="华文仿宋" w:cs="华文仿宋" w:hint="eastAsia"/>
                  <w:b/>
                  <w:bCs/>
                  <w:sz w:val="30"/>
                  <w:szCs w:val="30"/>
                </w:rPr>
              </w:rPrChange>
            </w:rPr>
            <w:fldChar w:fldCharType="begin"/>
          </w:r>
          <w:r>
            <w:rPr>
              <w:color w:val="000000" w:themeColor="text1"/>
              <w:rPrChange w:id="180" w:author="浮生未歇" w:date="2023-11-28T22:04:00Z">
                <w:rPr/>
              </w:rPrChange>
            </w:rPr>
            <w:instrText xml:space="preserve"> HYPERLINK \l "_Toc1444384730_WPSOffice_Level1" </w:instrText>
          </w:r>
          <w:r>
            <w:rPr>
              <w:rFonts w:hint="eastAsia"/>
              <w:color w:val="000000" w:themeColor="text1"/>
              <w:rPrChange w:id="181" w:author="浮生未歇" w:date="2023-11-28T22:04:00Z">
                <w:rPr>
                  <w:rFonts w:ascii="华文仿宋" w:eastAsia="华文仿宋" w:hAnsi="华文仿宋" w:cs="华文仿宋" w:hint="eastAsia"/>
                  <w:b/>
                  <w:bCs/>
                  <w:sz w:val="30"/>
                  <w:szCs w:val="30"/>
                </w:rPr>
              </w:rPrChange>
            </w:rPr>
            <w:fldChar w:fldCharType="separate"/>
          </w:r>
          <w:sdt>
            <w:sdtPr>
              <w:rPr>
                <w:rFonts w:ascii="华文仿宋" w:eastAsia="华文仿宋" w:hAnsi="华文仿宋" w:cs="华文仿宋" w:hint="eastAsia"/>
                <w:b/>
                <w:bCs/>
                <w:color w:val="000000" w:themeColor="text1"/>
                <w:sz w:val="30"/>
                <w:szCs w:val="30"/>
              </w:rPr>
              <w:id w:val="1084804597"/>
              <w:placeholder>
                <w:docPart w:val="{3522bc2b-c054-42cc-ba36-6e6b814ebdb8}"/>
              </w:placeholder>
            </w:sdtPr>
            <w:sdtEndPr/>
            <w:sdtContent>
              <w:r>
                <w:rPr>
                  <w:rFonts w:ascii="华文仿宋" w:eastAsia="华文仿宋" w:hAnsi="华文仿宋" w:cs="华文仿宋"/>
                  <w:b/>
                  <w:bCs/>
                  <w:color w:val="000000" w:themeColor="text1"/>
                  <w:sz w:val="30"/>
                  <w:szCs w:val="30"/>
                  <w:rPrChange w:id="182" w:author="浮生未歇" w:date="2023-11-28T22:04:00Z">
                    <w:rPr>
                      <w:rFonts w:ascii="华文仿宋" w:eastAsia="华文仿宋" w:hAnsi="华文仿宋" w:cs="华文仿宋"/>
                      <w:b/>
                      <w:bCs/>
                      <w:sz w:val="30"/>
                      <w:szCs w:val="30"/>
                    </w:rPr>
                  </w:rPrChange>
                </w:rPr>
                <w:t xml:space="preserve">      2.林芝市</w:t>
              </w:r>
              <w:del w:id="183" w:author="浮生未歇" w:date="2023-11-28T16:51:00Z">
                <w:r>
                  <w:rPr>
                    <w:rFonts w:ascii="华文仿宋" w:eastAsia="华文仿宋" w:hAnsi="华文仿宋" w:cs="华文仿宋" w:hint="eastAsia"/>
                    <w:b/>
                    <w:bCs/>
                    <w:color w:val="000000" w:themeColor="text1"/>
                    <w:sz w:val="30"/>
                    <w:szCs w:val="30"/>
                    <w:rPrChange w:id="184" w:author="浮生未歇" w:date="2023-11-28T22:04:00Z">
                      <w:rPr>
                        <w:rFonts w:ascii="华文仿宋" w:eastAsia="华文仿宋" w:hAnsi="华文仿宋" w:cs="华文仿宋" w:hint="eastAsia"/>
                        <w:b/>
                        <w:bCs/>
                        <w:sz w:val="30"/>
                        <w:szCs w:val="30"/>
                      </w:rPr>
                    </w:rPrChange>
                  </w:rPr>
                  <w:delText>八一镇城区</w:delText>
                </w:r>
              </w:del>
              <w:ins w:id="185" w:author="浮生未歇" w:date="2023-11-28T16:51:00Z">
                <w:r>
                  <w:rPr>
                    <w:rFonts w:ascii="华文仿宋" w:eastAsia="华文仿宋" w:hAnsi="华文仿宋" w:cs="华文仿宋" w:hint="eastAsia"/>
                    <w:b/>
                    <w:bCs/>
                    <w:color w:val="000000" w:themeColor="text1"/>
                    <w:sz w:val="30"/>
                    <w:szCs w:val="30"/>
                    <w:rPrChange w:id="186" w:author="浮生未歇" w:date="2023-11-28T22:04:00Z">
                      <w:rPr>
                        <w:rFonts w:ascii="华文仿宋" w:eastAsia="华文仿宋" w:hAnsi="华文仿宋" w:cs="华文仿宋" w:hint="eastAsia"/>
                        <w:b/>
                        <w:bCs/>
                        <w:sz w:val="30"/>
                        <w:szCs w:val="30"/>
                      </w:rPr>
                    </w:rPrChange>
                  </w:rPr>
                  <w:t>墨脱县城</w:t>
                </w:r>
              </w:ins>
              <w:r>
                <w:rPr>
                  <w:rFonts w:ascii="华文仿宋" w:eastAsia="华文仿宋" w:hAnsi="华文仿宋" w:cs="华文仿宋" w:hint="eastAsia"/>
                  <w:b/>
                  <w:bCs/>
                  <w:color w:val="000000" w:themeColor="text1"/>
                  <w:sz w:val="30"/>
                  <w:szCs w:val="30"/>
                  <w:rPrChange w:id="187" w:author="浮生未歇" w:date="2023-11-28T22:04:00Z">
                    <w:rPr>
                      <w:rFonts w:ascii="华文仿宋" w:eastAsia="华文仿宋" w:hAnsi="华文仿宋" w:cs="华文仿宋" w:hint="eastAsia"/>
                      <w:b/>
                      <w:bCs/>
                      <w:sz w:val="30"/>
                      <w:szCs w:val="30"/>
                    </w:rPr>
                  </w:rPrChange>
                </w:rPr>
                <w:t>声环境功能区划分情况评估表</w:t>
              </w:r>
            </w:sdtContent>
          </w:sdt>
          <w:r>
            <w:rPr>
              <w:rFonts w:ascii="华文仿宋" w:eastAsia="华文仿宋" w:hAnsi="华文仿宋" w:cs="华文仿宋"/>
              <w:b/>
              <w:bCs/>
              <w:color w:val="000000" w:themeColor="text1"/>
              <w:sz w:val="30"/>
              <w:szCs w:val="30"/>
              <w:rPrChange w:id="188" w:author="浮生未歇" w:date="2023-11-28T22:04:00Z">
                <w:rPr>
                  <w:rFonts w:ascii="华文仿宋" w:eastAsia="华文仿宋" w:hAnsi="华文仿宋" w:cs="华文仿宋"/>
                  <w:b/>
                  <w:bCs/>
                  <w:sz w:val="30"/>
                  <w:szCs w:val="30"/>
                </w:rPr>
              </w:rPrChange>
            </w:rPr>
            <w:tab/>
          </w:r>
          <w:bookmarkStart w:id="189" w:name="_Toc1444384730_WPSOffice_Level1Page"/>
          <w:r>
            <w:rPr>
              <w:rFonts w:ascii="华文仿宋" w:eastAsia="华文仿宋" w:hAnsi="华文仿宋" w:cs="华文仿宋"/>
              <w:b/>
              <w:bCs/>
              <w:color w:val="000000" w:themeColor="text1"/>
              <w:sz w:val="30"/>
              <w:szCs w:val="30"/>
              <w:rPrChange w:id="190" w:author="浮生未歇" w:date="2023-11-28T22:04:00Z">
                <w:rPr>
                  <w:rFonts w:ascii="华文仿宋" w:eastAsia="华文仿宋" w:hAnsi="华文仿宋" w:cs="华文仿宋"/>
                  <w:b/>
                  <w:bCs/>
                  <w:sz w:val="30"/>
                  <w:szCs w:val="30"/>
                </w:rPr>
              </w:rPrChange>
            </w:rPr>
            <w:t>1</w:t>
          </w:r>
          <w:bookmarkEnd w:id="189"/>
          <w:r>
            <w:rPr>
              <w:rFonts w:ascii="华文仿宋" w:eastAsia="华文仿宋" w:hAnsi="华文仿宋" w:cs="华文仿宋" w:hint="eastAsia"/>
              <w:b/>
              <w:bCs/>
              <w:color w:val="000000" w:themeColor="text1"/>
              <w:sz w:val="30"/>
              <w:szCs w:val="30"/>
              <w:rPrChange w:id="191" w:author="浮生未歇" w:date="2023-11-28T22:04:00Z">
                <w:rPr>
                  <w:rFonts w:ascii="华文仿宋" w:eastAsia="华文仿宋" w:hAnsi="华文仿宋" w:cs="华文仿宋" w:hint="eastAsia"/>
                  <w:b/>
                  <w:bCs/>
                  <w:sz w:val="30"/>
                  <w:szCs w:val="30"/>
                </w:rPr>
              </w:rPrChange>
            </w:rPr>
            <w:fldChar w:fldCharType="end"/>
          </w:r>
          <w:bookmarkEnd w:id="39"/>
          <w:ins w:id="192" w:author="kylin" w:date="2023-10-18T17:49:00Z">
            <w:r>
              <w:rPr>
                <w:rFonts w:ascii="华文仿宋" w:eastAsia="华文仿宋" w:hAnsi="华文仿宋" w:cs="华文仿宋"/>
                <w:b/>
                <w:bCs/>
                <w:color w:val="000000" w:themeColor="text1"/>
                <w:sz w:val="30"/>
                <w:szCs w:val="30"/>
                <w:rPrChange w:id="193" w:author="浮生未歇" w:date="2023-11-28T22:04:00Z">
                  <w:rPr>
                    <w:rFonts w:ascii="华文仿宋" w:eastAsia="华文仿宋" w:hAnsi="华文仿宋" w:cs="华文仿宋"/>
                    <w:b/>
                    <w:bCs/>
                    <w:sz w:val="30"/>
                    <w:szCs w:val="30"/>
                  </w:rPr>
                </w:rPrChange>
              </w:rPr>
              <w:t>5</w:t>
            </w:r>
          </w:ins>
        </w:p>
      </w:sdtContent>
    </w:sdt>
    <w:p w14:paraId="7196BC2A" w14:textId="77777777" w:rsidR="00426BE3" w:rsidRPr="00426BE3" w:rsidRDefault="00EF1AA7">
      <w:pPr>
        <w:pStyle w:val="WPSOffice1"/>
        <w:tabs>
          <w:tab w:val="right" w:leader="dot" w:pos="8788"/>
        </w:tabs>
        <w:rPr>
          <w:color w:val="000000" w:themeColor="text1"/>
          <w:rPrChange w:id="194" w:author="浮生未歇" w:date="2023-11-28T22:04:00Z">
            <w:rPr/>
          </w:rPrChange>
        </w:rPr>
      </w:pPr>
      <w:r>
        <w:rPr>
          <w:color w:val="000000" w:themeColor="text1"/>
          <w:rPrChange w:id="195" w:author="浮生未歇" w:date="2023-11-28T22:04:00Z">
            <w:rPr>
              <w:rFonts w:eastAsia="仿宋_GB2312"/>
              <w:b/>
              <w:bCs/>
              <w:kern w:val="44"/>
              <w:sz w:val="44"/>
              <w:szCs w:val="44"/>
            </w:rPr>
          </w:rPrChange>
        </w:rPr>
        <w:fldChar w:fldCharType="begin"/>
      </w:r>
      <w:r>
        <w:rPr>
          <w:color w:val="000000" w:themeColor="text1"/>
          <w:rPrChange w:id="196" w:author="浮生未歇" w:date="2023-11-28T22:04:00Z">
            <w:rPr/>
          </w:rPrChange>
        </w:rPr>
        <w:instrText xml:space="preserve">TOC \o "1-3" \h \u </w:instrText>
      </w:r>
      <w:r>
        <w:rPr>
          <w:color w:val="000000" w:themeColor="text1"/>
          <w:rPrChange w:id="197" w:author="浮生未歇" w:date="2023-11-28T22:04:00Z">
            <w:rPr>
              <w:rFonts w:eastAsia="仿宋_GB2312"/>
              <w:b/>
              <w:bCs/>
              <w:kern w:val="44"/>
              <w:sz w:val="44"/>
              <w:szCs w:val="44"/>
            </w:rPr>
          </w:rPrChange>
        </w:rPr>
        <w:fldChar w:fldCharType="separate"/>
      </w:r>
    </w:p>
    <w:p w14:paraId="0DACA149" w14:textId="77777777" w:rsidR="00426BE3" w:rsidRPr="00426BE3" w:rsidRDefault="00426BE3">
      <w:pPr>
        <w:pStyle w:val="WPSOffice1"/>
        <w:tabs>
          <w:tab w:val="right" w:leader="dot" w:pos="8788"/>
        </w:tabs>
        <w:rPr>
          <w:color w:val="000000" w:themeColor="text1"/>
          <w:rPrChange w:id="198" w:author="浮生未歇" w:date="2023-11-28T22:04:00Z">
            <w:rPr/>
          </w:rPrChange>
        </w:rPr>
        <w:sectPr w:rsidR="00426BE3" w:rsidRPr="00426BE3">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pPr>
    </w:p>
    <w:p w14:paraId="32B415D5" w14:textId="77777777" w:rsidR="00426BE3" w:rsidRPr="00426BE3" w:rsidRDefault="00EF1AA7">
      <w:pPr>
        <w:pStyle w:val="1"/>
        <w:spacing w:before="120" w:after="0" w:line="360" w:lineRule="auto"/>
        <w:ind w:firstLineChars="0" w:firstLine="0"/>
        <w:rPr>
          <w:rFonts w:ascii="黑体" w:eastAsia="黑体" w:hAnsi="黑体"/>
          <w:b w:val="0"/>
          <w:bCs w:val="0"/>
          <w:color w:val="000000" w:themeColor="text1"/>
          <w:sz w:val="32"/>
          <w:szCs w:val="32"/>
          <w:rPrChange w:id="199" w:author="浮生未歇" w:date="2023-11-28T22:04:00Z">
            <w:rPr>
              <w:rFonts w:ascii="黑体" w:eastAsia="黑体" w:hAnsi="黑体"/>
              <w:b w:val="0"/>
              <w:bCs w:val="0"/>
              <w:sz w:val="32"/>
              <w:szCs w:val="32"/>
            </w:rPr>
          </w:rPrChange>
        </w:rPr>
      </w:pPr>
      <w:r>
        <w:rPr>
          <w:color w:val="000000" w:themeColor="text1"/>
          <w:rPrChange w:id="200" w:author="浮生未歇" w:date="2023-11-28T22:04:00Z">
            <w:rPr/>
          </w:rPrChange>
        </w:rPr>
        <w:lastRenderedPageBreak/>
        <w:fldChar w:fldCharType="end"/>
      </w:r>
      <w:bookmarkStart w:id="201" w:name="_Toc9446"/>
      <w:bookmarkStart w:id="202" w:name="_Toc851"/>
      <w:bookmarkStart w:id="203" w:name="_Toc16856"/>
      <w:bookmarkStart w:id="204" w:name="_Toc29243"/>
      <w:bookmarkStart w:id="205" w:name="_Toc2273"/>
      <w:bookmarkStart w:id="206" w:name="_Toc1582677254"/>
      <w:bookmarkStart w:id="207" w:name="_Toc1517535249"/>
      <w:r>
        <w:rPr>
          <w:rFonts w:ascii="黑体" w:eastAsia="黑体" w:hAnsi="黑体" w:hint="eastAsia"/>
          <w:b w:val="0"/>
          <w:bCs w:val="0"/>
          <w:color w:val="000000" w:themeColor="text1"/>
          <w:sz w:val="32"/>
          <w:szCs w:val="32"/>
          <w:rPrChange w:id="208" w:author="浮生未歇" w:date="2023-11-28T22:04:00Z">
            <w:rPr>
              <w:rFonts w:ascii="黑体" w:eastAsia="黑体" w:hAnsi="黑体" w:hint="eastAsia"/>
              <w:b w:val="0"/>
              <w:bCs w:val="0"/>
              <w:sz w:val="32"/>
              <w:szCs w:val="32"/>
            </w:rPr>
          </w:rPrChange>
        </w:rPr>
        <w:t>一、</w:t>
      </w:r>
      <w:bookmarkEnd w:id="201"/>
      <w:bookmarkEnd w:id="202"/>
      <w:bookmarkEnd w:id="203"/>
      <w:bookmarkEnd w:id="204"/>
      <w:bookmarkEnd w:id="205"/>
      <w:r>
        <w:rPr>
          <w:rFonts w:ascii="黑体" w:eastAsia="黑体" w:hAnsi="黑体" w:hint="eastAsia"/>
          <w:b w:val="0"/>
          <w:bCs w:val="0"/>
          <w:color w:val="000000" w:themeColor="text1"/>
          <w:sz w:val="32"/>
          <w:szCs w:val="32"/>
          <w:rPrChange w:id="209" w:author="浮生未歇" w:date="2023-11-28T22:04:00Z">
            <w:rPr>
              <w:rFonts w:ascii="黑体" w:eastAsia="黑体" w:hAnsi="黑体" w:hint="eastAsia"/>
              <w:b w:val="0"/>
              <w:bCs w:val="0"/>
              <w:sz w:val="32"/>
              <w:szCs w:val="32"/>
            </w:rPr>
          </w:rPrChange>
        </w:rPr>
        <w:t>基本情况</w:t>
      </w:r>
      <w:bookmarkEnd w:id="206"/>
      <w:bookmarkEnd w:id="207"/>
    </w:p>
    <w:p w14:paraId="41B65B94" w14:textId="77777777" w:rsidR="00426BE3" w:rsidRPr="00426BE3" w:rsidRDefault="00EF1AA7">
      <w:pPr>
        <w:pStyle w:val="2"/>
        <w:ind w:firstLineChars="0" w:firstLine="0"/>
        <w:rPr>
          <w:b w:val="0"/>
          <w:bCs/>
          <w:color w:val="000000" w:themeColor="text1"/>
          <w:rPrChange w:id="210" w:author="浮生未歇" w:date="2023-11-28T22:04:00Z">
            <w:rPr>
              <w:b w:val="0"/>
              <w:bCs/>
            </w:rPr>
          </w:rPrChange>
        </w:rPr>
      </w:pPr>
      <w:bookmarkStart w:id="211" w:name="_Toc1957057200"/>
      <w:bookmarkStart w:id="212" w:name="_Toc721929560_WPSOffice_Level1"/>
      <w:bookmarkStart w:id="213" w:name="_Toc77986070"/>
      <w:r>
        <w:rPr>
          <w:b w:val="0"/>
          <w:bCs/>
          <w:color w:val="000000" w:themeColor="text1"/>
          <w:rPrChange w:id="214" w:author="浮生未歇" w:date="2023-11-28T22:04:00Z">
            <w:rPr>
              <w:b w:val="0"/>
              <w:bCs/>
            </w:rPr>
          </w:rPrChange>
        </w:rPr>
        <w:t>1.1</w:t>
      </w:r>
      <w:r>
        <w:rPr>
          <w:rFonts w:hint="eastAsia"/>
          <w:b w:val="0"/>
          <w:bCs/>
          <w:color w:val="000000" w:themeColor="text1"/>
          <w:rPrChange w:id="215" w:author="浮生未歇" w:date="2023-11-28T22:04:00Z">
            <w:rPr>
              <w:rFonts w:hint="eastAsia"/>
              <w:b w:val="0"/>
              <w:bCs/>
            </w:rPr>
          </w:rPrChange>
        </w:rPr>
        <w:t>编制背景</w:t>
      </w:r>
      <w:bookmarkEnd w:id="211"/>
      <w:bookmarkEnd w:id="212"/>
      <w:bookmarkEnd w:id="213"/>
    </w:p>
    <w:p w14:paraId="0BE41662" w14:textId="77777777" w:rsidR="00426BE3" w:rsidRPr="00426BE3" w:rsidRDefault="00EF1AA7">
      <w:pPr>
        <w:rPr>
          <w:ins w:id="216" w:author="浮生未歇" w:date="2023-11-28T16:56:00Z"/>
          <w:color w:val="000000" w:themeColor="text1"/>
          <w:lang w:val="zh-CN"/>
          <w:rPrChange w:id="217" w:author="浮生未歇" w:date="2023-11-28T22:04:00Z">
            <w:rPr>
              <w:ins w:id="218" w:author="浮生未歇" w:date="2023-11-28T16:56:00Z"/>
              <w:color w:val="000000"/>
              <w:lang w:val="zh-CN"/>
            </w:rPr>
          </w:rPrChange>
        </w:rPr>
      </w:pPr>
      <w:ins w:id="219" w:author="浮生未歇" w:date="2023-11-28T16:56:00Z">
        <w:r>
          <w:rPr>
            <w:rFonts w:hint="eastAsia"/>
            <w:color w:val="000000" w:themeColor="text1"/>
            <w:lang w:val="zh-CN"/>
            <w:rPrChange w:id="220" w:author="浮生未歇" w:date="2023-11-28T22:04:00Z">
              <w:rPr>
                <w:rFonts w:hint="eastAsia"/>
                <w:color w:val="000000"/>
                <w:lang w:val="zh-CN"/>
              </w:rPr>
            </w:rPrChange>
          </w:rPr>
          <w:t>根据《中华人民共和国环境保护法》、《中华人民共和国环境噪声污染防治法》、《关于加强环境噪声污染防治工作改善城乡声环境质量的指导意见》（环发</w:t>
        </w:r>
        <w:r>
          <w:rPr>
            <w:color w:val="000000" w:themeColor="text1"/>
            <w:lang w:val="zh-CN"/>
            <w:rPrChange w:id="221" w:author="浮生未歇" w:date="2023-11-28T22:04:00Z">
              <w:rPr>
                <w:color w:val="000000"/>
                <w:lang w:val="zh-CN"/>
              </w:rPr>
            </w:rPrChange>
          </w:rPr>
          <w:t>[2010]144</w:t>
        </w:r>
        <w:r>
          <w:rPr>
            <w:rFonts w:hint="eastAsia"/>
            <w:color w:val="000000" w:themeColor="text1"/>
            <w:lang w:val="zh-CN"/>
            <w:rPrChange w:id="222" w:author="浮生未歇" w:date="2023-11-28T22:04:00Z">
              <w:rPr>
                <w:rFonts w:hint="eastAsia"/>
                <w:color w:val="000000"/>
                <w:lang w:val="zh-CN"/>
              </w:rPr>
            </w:rPrChange>
          </w:rPr>
          <w:t>号）和《环境保护部办公厅关于加强和规范环境功能区划分管理工作的通知》（环办大气函</w:t>
        </w:r>
        <w:r>
          <w:rPr>
            <w:color w:val="000000" w:themeColor="text1"/>
            <w:lang w:val="zh-CN"/>
            <w:rPrChange w:id="223" w:author="浮生未歇" w:date="2023-11-28T22:04:00Z">
              <w:rPr>
                <w:color w:val="000000"/>
                <w:lang w:val="zh-CN"/>
              </w:rPr>
            </w:rPrChange>
          </w:rPr>
          <w:t>[2017]1709</w:t>
        </w:r>
        <w:r>
          <w:rPr>
            <w:rFonts w:hint="eastAsia"/>
            <w:color w:val="000000" w:themeColor="text1"/>
            <w:lang w:val="zh-CN"/>
            <w:rPrChange w:id="224" w:author="浮生未歇" w:date="2023-11-28T22:04:00Z">
              <w:rPr>
                <w:rFonts w:hint="eastAsia"/>
                <w:color w:val="000000"/>
                <w:lang w:val="zh-CN"/>
              </w:rPr>
            </w:rPrChange>
          </w:rPr>
          <w:t>号），声环境功能区是加强环境噪声污染防治、强化噪声源监督管理和环境执法、改善声环境质量的重要依据和手段。</w:t>
        </w:r>
      </w:ins>
    </w:p>
    <w:p w14:paraId="483B6A5E" w14:textId="77777777" w:rsidR="00426BE3" w:rsidRPr="00426BE3" w:rsidRDefault="00EF1AA7">
      <w:pPr>
        <w:rPr>
          <w:color w:val="000000" w:themeColor="text1"/>
          <w:rPrChange w:id="225" w:author="浮生未歇" w:date="2023-11-28T22:04:00Z">
            <w:rPr>
              <w:color w:val="000000"/>
            </w:rPr>
          </w:rPrChange>
        </w:rPr>
      </w:pPr>
      <w:ins w:id="226" w:author="浮生未歇" w:date="2023-11-28T16:56:00Z">
        <w:r>
          <w:rPr>
            <w:rFonts w:hint="eastAsia"/>
            <w:color w:val="000000" w:themeColor="text1"/>
            <w:lang w:val="zh-CN"/>
            <w:rPrChange w:id="227" w:author="浮生未歇" w:date="2023-11-28T22:04:00Z">
              <w:rPr>
                <w:rFonts w:hint="eastAsia"/>
                <w:color w:val="000000"/>
                <w:lang w:val="zh-CN"/>
              </w:rPr>
            </w:rPrChange>
          </w:rPr>
          <w:t>西藏自治区人民政府下发了《西藏自治区人民政府办公厅关于印发西藏自治区生态环境监测网络建设方案的通知》（藏政办发〔</w:t>
        </w:r>
        <w:r>
          <w:rPr>
            <w:color w:val="000000" w:themeColor="text1"/>
            <w:lang w:val="zh-CN"/>
            <w:rPrChange w:id="228" w:author="浮生未歇" w:date="2023-11-28T22:04:00Z">
              <w:rPr>
                <w:color w:val="000000"/>
                <w:lang w:val="zh-CN"/>
              </w:rPr>
            </w:rPrChange>
          </w:rPr>
          <w:t>2017</w:t>
        </w:r>
        <w:r>
          <w:rPr>
            <w:rFonts w:hint="eastAsia"/>
            <w:color w:val="000000" w:themeColor="text1"/>
            <w:lang w:val="zh-CN"/>
            <w:rPrChange w:id="229" w:author="浮生未歇" w:date="2023-11-28T22:04:00Z">
              <w:rPr>
                <w:rFonts w:hint="eastAsia"/>
                <w:color w:val="000000"/>
                <w:lang w:val="zh-CN"/>
              </w:rPr>
            </w:rPrChange>
          </w:rPr>
          <w:t>〕</w:t>
        </w:r>
        <w:r>
          <w:rPr>
            <w:color w:val="000000" w:themeColor="text1"/>
            <w:lang w:val="zh-CN"/>
            <w:rPrChange w:id="230" w:author="浮生未歇" w:date="2023-11-28T22:04:00Z">
              <w:rPr>
                <w:color w:val="000000"/>
                <w:lang w:val="zh-CN"/>
              </w:rPr>
            </w:rPrChange>
          </w:rPr>
          <w:t>133</w:t>
        </w:r>
        <w:r>
          <w:rPr>
            <w:rFonts w:hint="eastAsia"/>
            <w:color w:val="000000" w:themeColor="text1"/>
            <w:lang w:val="zh-CN"/>
            <w:rPrChange w:id="231" w:author="浮生未歇" w:date="2023-11-28T22:04:00Z">
              <w:rPr>
                <w:rFonts w:hint="eastAsia"/>
                <w:color w:val="000000"/>
                <w:lang w:val="zh-CN"/>
              </w:rPr>
            </w:rPrChange>
          </w:rPr>
          <w:t>号），要求建成覆盖城市建成区的功能区噪声、区域环境噪声和道路交通噪声监测网络</w:t>
        </w:r>
        <w:r>
          <w:rPr>
            <w:color w:val="000000" w:themeColor="text1"/>
            <w:lang w:val="zh-CN"/>
            <w:rPrChange w:id="232" w:author="浮生未歇" w:date="2023-11-28T22:04:00Z">
              <w:rPr>
                <w:color w:val="000000"/>
                <w:lang w:val="zh-CN"/>
              </w:rPr>
            </w:rPrChange>
          </w:rPr>
          <w:t>,</w:t>
        </w:r>
        <w:r>
          <w:rPr>
            <w:rFonts w:hint="eastAsia"/>
            <w:color w:val="000000" w:themeColor="text1"/>
            <w:lang w:val="zh-CN"/>
            <w:rPrChange w:id="233" w:author="浮生未歇" w:date="2023-11-28T22:04:00Z">
              <w:rPr>
                <w:rFonts w:hint="eastAsia"/>
                <w:color w:val="000000"/>
                <w:lang w:val="zh-CN"/>
              </w:rPr>
            </w:rPrChange>
          </w:rPr>
          <w:t>纳入国控或区控常规声环境质量监测。在重点城市功能区及城市交通干线沿线敏感点、城市重点建筑施工场地、机场等重点环境噪声源试点建设噪声自动监测站。西藏自治区生态环境厅（原环境保护厅）下发了《关于开展声环境功能区划分工作的通知》（藏环办函〔</w:t>
        </w:r>
        <w:r>
          <w:rPr>
            <w:color w:val="000000" w:themeColor="text1"/>
            <w:lang w:val="zh-CN"/>
            <w:rPrChange w:id="234" w:author="浮生未歇" w:date="2023-11-28T22:04:00Z">
              <w:rPr>
                <w:color w:val="000000"/>
                <w:lang w:val="zh-CN"/>
              </w:rPr>
            </w:rPrChange>
          </w:rPr>
          <w:t>2018</w:t>
        </w:r>
        <w:r>
          <w:rPr>
            <w:rFonts w:hint="eastAsia"/>
            <w:color w:val="000000" w:themeColor="text1"/>
            <w:lang w:val="zh-CN"/>
            <w:rPrChange w:id="235" w:author="浮生未歇" w:date="2023-11-28T22:04:00Z">
              <w:rPr>
                <w:rFonts w:hint="eastAsia"/>
                <w:color w:val="000000"/>
                <w:lang w:val="zh-CN"/>
              </w:rPr>
            </w:rPrChange>
          </w:rPr>
          <w:t>〕</w:t>
        </w:r>
        <w:r>
          <w:rPr>
            <w:color w:val="000000" w:themeColor="text1"/>
            <w:lang w:val="zh-CN"/>
            <w:rPrChange w:id="236" w:author="浮生未歇" w:date="2023-11-28T22:04:00Z">
              <w:rPr>
                <w:color w:val="000000"/>
                <w:lang w:val="zh-CN"/>
              </w:rPr>
            </w:rPrChange>
          </w:rPr>
          <w:t>21</w:t>
        </w:r>
        <w:r>
          <w:rPr>
            <w:rFonts w:hint="eastAsia"/>
            <w:color w:val="000000" w:themeColor="text1"/>
            <w:lang w:val="zh-CN"/>
            <w:rPrChange w:id="237" w:author="浮生未歇" w:date="2023-11-28T22:04:00Z">
              <w:rPr>
                <w:rFonts w:hint="eastAsia"/>
                <w:color w:val="000000"/>
                <w:lang w:val="zh-CN"/>
              </w:rPr>
            </w:rPrChange>
          </w:rPr>
          <w:t>号），明确要求各市（地区）完成政府所在地声环境功能区划工作。</w:t>
        </w:r>
      </w:ins>
      <w:del w:id="238" w:author="浮生未歇" w:date="2023-11-28T16:56:00Z">
        <w:r>
          <w:rPr>
            <w:rFonts w:hint="eastAsia"/>
            <w:color w:val="000000" w:themeColor="text1"/>
            <w:rPrChange w:id="239" w:author="浮生未歇" w:date="2023-11-28T22:04:00Z">
              <w:rPr>
                <w:rFonts w:hint="eastAsia"/>
                <w:color w:val="000000"/>
              </w:rPr>
            </w:rPrChange>
          </w:rPr>
          <w:delText>需要。</w:delText>
        </w:r>
      </w:del>
      <w:r>
        <w:rPr>
          <w:color w:val="000000" w:themeColor="text1"/>
          <w:rPrChange w:id="240" w:author="浮生未歇" w:date="2023-11-28T22:04:00Z">
            <w:rPr>
              <w:color w:val="000000"/>
            </w:rPr>
          </w:rPrChange>
        </w:rPr>
        <w:t xml:space="preserve">  </w:t>
      </w:r>
    </w:p>
    <w:p w14:paraId="2A6C7DE7" w14:textId="77777777" w:rsidR="00426BE3" w:rsidRPr="00426BE3" w:rsidRDefault="00EF1AA7">
      <w:pPr>
        <w:rPr>
          <w:color w:val="000000" w:themeColor="text1"/>
          <w:rPrChange w:id="241" w:author="浮生未歇" w:date="2023-11-28T22:04:00Z">
            <w:rPr>
              <w:color w:val="000000"/>
            </w:rPr>
          </w:rPrChange>
        </w:rPr>
      </w:pPr>
      <w:ins w:id="242" w:author="浮生未歇" w:date="2023-11-28T16:58:00Z">
        <w:r>
          <w:rPr>
            <w:rFonts w:hint="eastAsia"/>
            <w:color w:val="000000" w:themeColor="text1"/>
            <w:lang w:val="zh-CN"/>
            <w:rPrChange w:id="243" w:author="浮生未歇" w:date="2023-11-28T22:04:00Z">
              <w:rPr>
                <w:rFonts w:hint="eastAsia"/>
                <w:color w:val="000000"/>
                <w:lang w:val="zh-CN"/>
              </w:rPr>
            </w:rPrChange>
          </w:rPr>
          <w:t>为切实落实上述文件要求，不断改善声环境质量，努力建设宁静舒适的声环境，为城市环境噪声管理提供依据，林芝市生态环境局墨脱县分局高度重视城市声环境功能区划分管理工作，牵</w:t>
        </w:r>
        <w:r>
          <w:rPr>
            <w:rFonts w:hint="eastAsia"/>
            <w:color w:val="000000" w:themeColor="text1"/>
            <w:lang w:val="zh-CN"/>
            <w:rPrChange w:id="244" w:author="浮生未歇" w:date="2023-11-28T22:04:00Z">
              <w:rPr>
                <w:rFonts w:hint="eastAsia"/>
                <w:color w:val="000000"/>
                <w:lang w:val="zh-CN"/>
              </w:rPr>
            </w:rPrChange>
          </w:rPr>
          <w:lastRenderedPageBreak/>
          <w:t>头组织开展声环境功能区划分编制工作。通过现场勘查，收集、整理墨脱县</w:t>
        </w:r>
      </w:ins>
      <w:ins w:id="245" w:author="浮生未歇" w:date="2023-11-28T22:02:00Z">
        <w:r>
          <w:rPr>
            <w:rFonts w:hint="eastAsia"/>
            <w:color w:val="000000" w:themeColor="text1"/>
            <w:rPrChange w:id="246" w:author="浮生未歇" w:date="2023-11-28T22:04:00Z">
              <w:rPr>
                <w:rFonts w:hint="eastAsia"/>
                <w:color w:val="000000"/>
              </w:rPr>
            </w:rPrChange>
          </w:rPr>
          <w:t>本次</w:t>
        </w:r>
      </w:ins>
      <w:ins w:id="247" w:author="浮生未歇" w:date="2023-11-28T16:58:00Z">
        <w:r>
          <w:rPr>
            <w:rFonts w:hint="eastAsia"/>
            <w:color w:val="000000" w:themeColor="text1"/>
            <w:lang w:val="zh-CN"/>
            <w:rPrChange w:id="248" w:author="浮生未歇" w:date="2023-11-28T22:04:00Z">
              <w:rPr>
                <w:rFonts w:hint="eastAsia"/>
                <w:color w:val="000000"/>
                <w:lang w:val="zh-CN"/>
              </w:rPr>
            </w:rPrChange>
          </w:rPr>
          <w:t>城市总体规划和用地现状，声环境质量现状监测和声环境防治措施等资料，并根据《西藏林芝地区墨脱县城总体规划》（</w:t>
        </w:r>
        <w:r>
          <w:rPr>
            <w:color w:val="000000" w:themeColor="text1"/>
            <w:rPrChange w:id="249" w:author="浮生未歇" w:date="2023-11-28T22:04:00Z">
              <w:rPr>
                <w:color w:val="000000"/>
              </w:rPr>
            </w:rPrChange>
          </w:rPr>
          <w:t>2014-2030</w:t>
        </w:r>
        <w:r>
          <w:rPr>
            <w:rFonts w:hint="eastAsia"/>
            <w:color w:val="000000" w:themeColor="text1"/>
            <w:lang w:val="zh-CN"/>
            <w:rPrChange w:id="250" w:author="浮生未歇" w:date="2023-11-28T22:04:00Z">
              <w:rPr>
                <w:rFonts w:hint="eastAsia"/>
                <w:color w:val="000000"/>
                <w:lang w:val="zh-CN"/>
              </w:rPr>
            </w:rPrChange>
          </w:rPr>
          <w:t>）及《墨脱县城控制性详细规划》与《声环境质量标准》（</w:t>
        </w:r>
        <w:r>
          <w:rPr>
            <w:color w:val="000000" w:themeColor="text1"/>
            <w:lang w:val="zh-CN"/>
            <w:rPrChange w:id="251" w:author="浮生未歇" w:date="2023-11-28T22:04:00Z">
              <w:rPr>
                <w:color w:val="000000"/>
                <w:lang w:val="zh-CN"/>
              </w:rPr>
            </w:rPrChange>
          </w:rPr>
          <w:t>GB 3096-2008</w:t>
        </w:r>
        <w:r>
          <w:rPr>
            <w:rFonts w:hint="eastAsia"/>
            <w:color w:val="000000" w:themeColor="text1"/>
            <w:lang w:val="zh-CN"/>
            <w:rPrChange w:id="252" w:author="浮生未歇" w:date="2023-11-28T22:04:00Z">
              <w:rPr>
                <w:rFonts w:hint="eastAsia"/>
                <w:color w:val="000000"/>
                <w:lang w:val="zh-CN"/>
              </w:rPr>
            </w:rPrChange>
          </w:rPr>
          <w:t>）、《声环境功能区划分技术规范》（</w:t>
        </w:r>
        <w:r>
          <w:rPr>
            <w:color w:val="000000" w:themeColor="text1"/>
            <w:lang w:val="zh-CN"/>
            <w:rPrChange w:id="253" w:author="浮生未歇" w:date="2023-11-28T22:04:00Z">
              <w:rPr>
                <w:color w:val="000000"/>
                <w:lang w:val="zh-CN"/>
              </w:rPr>
            </w:rPrChange>
          </w:rPr>
          <w:t xml:space="preserve"> GB/T 15190-2014</w:t>
        </w:r>
        <w:r>
          <w:rPr>
            <w:rFonts w:hint="eastAsia"/>
            <w:color w:val="000000" w:themeColor="text1"/>
            <w:lang w:val="zh-CN"/>
            <w:rPrChange w:id="254" w:author="浮生未歇" w:date="2023-11-28T22:04:00Z">
              <w:rPr>
                <w:rFonts w:hint="eastAsia"/>
                <w:color w:val="000000"/>
                <w:lang w:val="zh-CN"/>
              </w:rPr>
            </w:rPrChange>
          </w:rPr>
          <w:t>）。采用</w:t>
        </w:r>
        <w:r>
          <w:rPr>
            <w:color w:val="000000" w:themeColor="text1"/>
            <w:lang w:val="zh-CN"/>
            <w:rPrChange w:id="255" w:author="浮生未歇" w:date="2023-11-28T22:04:00Z">
              <w:rPr>
                <w:color w:val="000000"/>
                <w:lang w:val="zh-CN"/>
              </w:rPr>
            </w:rPrChange>
          </w:rPr>
          <w:t xml:space="preserve"> ArcGIS</w:t>
        </w:r>
        <w:r>
          <w:rPr>
            <w:rFonts w:hint="eastAsia"/>
            <w:color w:val="000000" w:themeColor="text1"/>
            <w:lang w:val="zh-CN"/>
            <w:rPrChange w:id="256" w:author="浮生未歇" w:date="2023-11-28T22:04:00Z">
              <w:rPr>
                <w:rFonts w:hint="eastAsia"/>
                <w:color w:val="000000"/>
                <w:lang w:val="zh-CN"/>
              </w:rPr>
            </w:rPrChange>
          </w:rPr>
          <w:t>、</w:t>
        </w:r>
        <w:r>
          <w:rPr>
            <w:color w:val="000000" w:themeColor="text1"/>
            <w:lang w:val="zh-CN"/>
            <w:rPrChange w:id="257" w:author="浮生未歇" w:date="2023-11-28T22:04:00Z">
              <w:rPr>
                <w:color w:val="000000"/>
                <w:lang w:val="zh-CN"/>
              </w:rPr>
            </w:rPrChange>
          </w:rPr>
          <w:t xml:space="preserve">CAD </w:t>
        </w:r>
        <w:r>
          <w:rPr>
            <w:rFonts w:hint="eastAsia"/>
            <w:color w:val="000000" w:themeColor="text1"/>
            <w:lang w:val="zh-CN"/>
            <w:rPrChange w:id="258" w:author="浮生未歇" w:date="2023-11-28T22:04:00Z">
              <w:rPr>
                <w:rFonts w:hint="eastAsia"/>
                <w:color w:val="000000"/>
                <w:lang w:val="zh-CN"/>
              </w:rPr>
            </w:rPrChange>
          </w:rPr>
          <w:t>等专业软件进行分析研判，科学编制《林芝市墨脱县城声环境功能区划分技术报告》。</w:t>
        </w:r>
      </w:ins>
      <w:del w:id="259" w:author="浮生未歇" w:date="2023-11-28T16:58:00Z">
        <w:r>
          <w:rPr>
            <w:rFonts w:hint="eastAsia"/>
            <w:color w:val="000000" w:themeColor="text1"/>
            <w:rPrChange w:id="260" w:author="浮生未歇" w:date="2023-11-28T22:04:00Z">
              <w:rPr>
                <w:rFonts w:hint="eastAsia"/>
                <w:color w:val="000000"/>
              </w:rPr>
            </w:rPrChange>
          </w:rPr>
          <w:delText>息。</w:delText>
        </w:r>
      </w:del>
    </w:p>
    <w:p w14:paraId="1F26D406" w14:textId="77777777" w:rsidR="00426BE3" w:rsidRPr="00426BE3" w:rsidRDefault="00EF1AA7">
      <w:pPr>
        <w:pStyle w:val="2"/>
        <w:ind w:firstLineChars="0" w:firstLine="0"/>
        <w:rPr>
          <w:b w:val="0"/>
          <w:bCs/>
          <w:color w:val="000000" w:themeColor="text1"/>
          <w:rPrChange w:id="261" w:author="浮生未歇" w:date="2023-11-28T22:04:00Z">
            <w:rPr>
              <w:b w:val="0"/>
              <w:bCs/>
            </w:rPr>
          </w:rPrChange>
        </w:rPr>
      </w:pPr>
      <w:bookmarkStart w:id="262" w:name="_Toc828328236"/>
      <w:bookmarkStart w:id="263" w:name="_Toc1446648586"/>
      <w:bookmarkStart w:id="264" w:name="_Toc185592348_WPSOffice_Level1"/>
      <w:r>
        <w:rPr>
          <w:b w:val="0"/>
          <w:bCs/>
          <w:color w:val="000000" w:themeColor="text1"/>
          <w:rPrChange w:id="265" w:author="浮生未歇" w:date="2023-11-28T22:04:00Z">
            <w:rPr>
              <w:b w:val="0"/>
              <w:bCs/>
            </w:rPr>
          </w:rPrChange>
        </w:rPr>
        <w:t>1.2</w:t>
      </w:r>
      <w:r>
        <w:rPr>
          <w:rFonts w:hint="eastAsia"/>
          <w:b w:val="0"/>
          <w:bCs/>
          <w:color w:val="000000" w:themeColor="text1"/>
          <w:rPrChange w:id="266" w:author="浮生未歇" w:date="2023-11-28T22:04:00Z">
            <w:rPr>
              <w:rFonts w:hint="eastAsia"/>
              <w:b w:val="0"/>
              <w:bCs/>
            </w:rPr>
          </w:rPrChange>
        </w:rPr>
        <w:t>编制程序</w:t>
      </w:r>
      <w:bookmarkEnd w:id="262"/>
      <w:bookmarkEnd w:id="263"/>
      <w:bookmarkEnd w:id="264"/>
    </w:p>
    <w:p w14:paraId="2FA09A23" w14:textId="77777777" w:rsidR="00426BE3" w:rsidRPr="00426BE3" w:rsidRDefault="00EF1AA7">
      <w:pPr>
        <w:rPr>
          <w:color w:val="000000" w:themeColor="text1"/>
          <w:rPrChange w:id="267" w:author="浮生未歇" w:date="2023-11-28T22:04:00Z">
            <w:rPr>
              <w:color w:val="000000"/>
            </w:rPr>
          </w:rPrChange>
        </w:rPr>
      </w:pPr>
      <w:r>
        <w:rPr>
          <w:rFonts w:hint="eastAsia"/>
          <w:color w:val="000000" w:themeColor="text1"/>
          <w:rPrChange w:id="268" w:author="浮生未歇" w:date="2023-11-28T22:04:00Z">
            <w:rPr>
              <w:rFonts w:hint="eastAsia"/>
              <w:color w:val="000000"/>
            </w:rPr>
          </w:rPrChange>
        </w:rPr>
        <w:t>依据《关于开展声环境功能区划分工作的通知》（藏环办函〔</w:t>
      </w:r>
      <w:r>
        <w:rPr>
          <w:color w:val="000000" w:themeColor="text1"/>
          <w:rPrChange w:id="269" w:author="浮生未歇" w:date="2023-11-28T22:04:00Z">
            <w:rPr>
              <w:color w:val="000000"/>
            </w:rPr>
          </w:rPrChange>
        </w:rPr>
        <w:t>2018</w:t>
      </w:r>
      <w:r>
        <w:rPr>
          <w:rFonts w:hint="eastAsia"/>
          <w:color w:val="000000" w:themeColor="text1"/>
          <w:rPrChange w:id="270" w:author="浮生未歇" w:date="2023-11-28T22:04:00Z">
            <w:rPr>
              <w:rFonts w:hint="eastAsia"/>
              <w:color w:val="000000"/>
            </w:rPr>
          </w:rPrChange>
        </w:rPr>
        <w:t>〕</w:t>
      </w:r>
      <w:r>
        <w:rPr>
          <w:color w:val="000000" w:themeColor="text1"/>
          <w:rPrChange w:id="271" w:author="浮生未歇" w:date="2023-11-28T22:04:00Z">
            <w:rPr>
              <w:color w:val="000000"/>
            </w:rPr>
          </w:rPrChange>
        </w:rPr>
        <w:t>21</w:t>
      </w:r>
      <w:r>
        <w:rPr>
          <w:rFonts w:hint="eastAsia"/>
          <w:color w:val="000000" w:themeColor="text1"/>
          <w:rPrChange w:id="272" w:author="浮生未歇" w:date="2023-11-28T22:04:00Z">
            <w:rPr>
              <w:rFonts w:hint="eastAsia"/>
              <w:color w:val="000000"/>
            </w:rPr>
          </w:rPrChange>
        </w:rPr>
        <w:t>号），</w:t>
      </w:r>
      <w:r>
        <w:rPr>
          <w:color w:val="000000" w:themeColor="text1"/>
          <w:rPrChange w:id="273" w:author="浮生未歇" w:date="2023-11-28T22:04:00Z">
            <w:rPr>
              <w:color w:val="000000"/>
            </w:rPr>
          </w:rPrChange>
        </w:rPr>
        <w:t>20</w:t>
      </w:r>
      <w:del w:id="274" w:author="浮生未歇" w:date="2023-11-28T16:58:00Z">
        <w:r>
          <w:rPr>
            <w:color w:val="000000" w:themeColor="text1"/>
            <w:rPrChange w:id="275" w:author="浮生未歇" w:date="2023-11-28T22:04:00Z">
              <w:rPr>
                <w:color w:val="000000"/>
              </w:rPr>
            </w:rPrChange>
          </w:rPr>
          <w:delText>19</w:delText>
        </w:r>
      </w:del>
      <w:ins w:id="276" w:author="浮生未歇" w:date="2023-11-28T16:58:00Z">
        <w:r>
          <w:rPr>
            <w:color w:val="000000" w:themeColor="text1"/>
            <w:rPrChange w:id="277" w:author="浮生未歇" w:date="2023-11-28T22:04:00Z">
              <w:rPr>
                <w:color w:val="000000"/>
              </w:rPr>
            </w:rPrChange>
          </w:rPr>
          <w:t>20</w:t>
        </w:r>
      </w:ins>
      <w:r>
        <w:rPr>
          <w:rFonts w:hint="eastAsia"/>
          <w:color w:val="000000" w:themeColor="text1"/>
          <w:rPrChange w:id="278" w:author="浮生未歇" w:date="2023-11-28T22:04:00Z">
            <w:rPr>
              <w:rFonts w:hint="eastAsia"/>
              <w:color w:val="000000"/>
            </w:rPr>
          </w:rPrChange>
        </w:rPr>
        <w:t>年</w:t>
      </w:r>
      <w:del w:id="279" w:author="浮生未歇" w:date="2023-11-28T22:39:00Z">
        <w:r>
          <w:rPr>
            <w:color w:val="000000" w:themeColor="text1"/>
            <w:rPrChange w:id="280" w:author="浮生未歇" w:date="2023-11-28T22:04:00Z">
              <w:rPr>
                <w:color w:val="000000"/>
              </w:rPr>
            </w:rPrChange>
          </w:rPr>
          <w:delText>11</w:delText>
        </w:r>
      </w:del>
      <w:ins w:id="281" w:author="浮生未歇" w:date="2023-11-28T22:39:00Z">
        <w:r>
          <w:rPr>
            <w:rFonts w:hint="eastAsia"/>
            <w:color w:val="000000" w:themeColor="text1"/>
          </w:rPr>
          <w:t>10</w:t>
        </w:r>
      </w:ins>
      <w:r>
        <w:rPr>
          <w:rFonts w:hint="eastAsia"/>
          <w:color w:val="000000" w:themeColor="text1"/>
          <w:rPrChange w:id="282" w:author="浮生未歇" w:date="2023-11-28T22:04:00Z">
            <w:rPr>
              <w:rFonts w:hint="eastAsia"/>
              <w:color w:val="000000"/>
            </w:rPr>
          </w:rPrChange>
        </w:rPr>
        <w:t>月，林芝市生态环境局</w:t>
      </w:r>
      <w:ins w:id="283" w:author="浮生未歇" w:date="2023-11-28T16:58:00Z">
        <w:r>
          <w:rPr>
            <w:rFonts w:hint="eastAsia"/>
            <w:color w:val="000000" w:themeColor="text1"/>
            <w:rPrChange w:id="284" w:author="浮生未歇" w:date="2023-11-28T22:04:00Z">
              <w:rPr>
                <w:rFonts w:hint="eastAsia"/>
                <w:color w:val="000000"/>
              </w:rPr>
            </w:rPrChange>
          </w:rPr>
          <w:t>墨脱县分局</w:t>
        </w:r>
      </w:ins>
      <w:ins w:id="285" w:author="浮生未歇" w:date="2023-11-28T16:59:00Z">
        <w:r>
          <w:rPr>
            <w:rFonts w:hint="eastAsia"/>
            <w:color w:val="000000" w:themeColor="text1"/>
            <w:rPrChange w:id="286" w:author="浮生未歇" w:date="2023-11-28T22:04:00Z">
              <w:rPr>
                <w:rFonts w:hint="eastAsia"/>
                <w:color w:val="000000"/>
              </w:rPr>
            </w:rPrChange>
          </w:rPr>
          <w:t>委托西藏晟源环境工程有限公司</w:t>
        </w:r>
      </w:ins>
      <w:r>
        <w:rPr>
          <w:rFonts w:hint="eastAsia"/>
          <w:color w:val="000000" w:themeColor="text1"/>
          <w:rPrChange w:id="287" w:author="浮生未歇" w:date="2023-11-28T22:04:00Z">
            <w:rPr>
              <w:rFonts w:hint="eastAsia"/>
              <w:color w:val="000000"/>
            </w:rPr>
          </w:rPrChange>
        </w:rPr>
        <w:t>编制完成了《</w:t>
      </w:r>
      <w:ins w:id="288" w:author="浮生未歇" w:date="2023-11-28T17:01:00Z">
        <w:r>
          <w:rPr>
            <w:rFonts w:hint="eastAsia"/>
            <w:color w:val="000000" w:themeColor="text1"/>
            <w:rPrChange w:id="289" w:author="浮生未歇" w:date="2023-11-28T22:04:00Z">
              <w:rPr>
                <w:rFonts w:hint="eastAsia"/>
                <w:color w:val="000000"/>
              </w:rPr>
            </w:rPrChange>
          </w:rPr>
          <w:t>林芝市墨脱县城声环境功能区划分技术报告</w:t>
        </w:r>
      </w:ins>
      <w:del w:id="290" w:author="浮生未歇" w:date="2023-11-28T17:01:00Z">
        <w:r>
          <w:rPr>
            <w:rFonts w:hint="eastAsia"/>
            <w:color w:val="000000" w:themeColor="text1"/>
            <w:rPrChange w:id="291" w:author="浮生未歇" w:date="2023-11-28T22:04:00Z">
              <w:rPr>
                <w:rFonts w:hint="eastAsia"/>
                <w:color w:val="000000"/>
              </w:rPr>
            </w:rPrChange>
          </w:rPr>
          <w:delText>案</w:delText>
        </w:r>
      </w:del>
      <w:r>
        <w:rPr>
          <w:rFonts w:hint="eastAsia"/>
          <w:color w:val="000000" w:themeColor="text1"/>
          <w:rPrChange w:id="292" w:author="浮生未歇" w:date="2023-11-28T22:04:00Z">
            <w:rPr>
              <w:rFonts w:hint="eastAsia"/>
              <w:color w:val="000000"/>
            </w:rPr>
          </w:rPrChange>
        </w:rPr>
        <w:t>》</w:t>
      </w:r>
      <w:ins w:id="293" w:author="kylin" w:date="2023-10-16T15:22:00Z">
        <w:r>
          <w:rPr>
            <w:rFonts w:hint="eastAsia"/>
            <w:color w:val="000000" w:themeColor="text1"/>
            <w:rPrChange w:id="294" w:author="浮生未歇" w:date="2023-11-28T22:04:00Z">
              <w:rPr>
                <w:rFonts w:hint="eastAsia"/>
                <w:color w:val="000000"/>
              </w:rPr>
            </w:rPrChange>
          </w:rPr>
          <w:t>（</w:t>
        </w:r>
      </w:ins>
      <w:ins w:id="295" w:author="kylin" w:date="2023-10-16T15:23:00Z">
        <w:r>
          <w:rPr>
            <w:rFonts w:hint="eastAsia"/>
            <w:color w:val="000000" w:themeColor="text1"/>
            <w:rPrChange w:id="296" w:author="浮生未歇" w:date="2023-11-28T22:04:00Z">
              <w:rPr>
                <w:rFonts w:hint="eastAsia"/>
                <w:color w:val="000000"/>
              </w:rPr>
            </w:rPrChange>
          </w:rPr>
          <w:t>征求意见</w:t>
        </w:r>
      </w:ins>
      <w:ins w:id="297" w:author="kylin" w:date="2023-10-16T15:22:00Z">
        <w:r>
          <w:rPr>
            <w:rFonts w:hint="eastAsia"/>
            <w:color w:val="000000" w:themeColor="text1"/>
            <w:rPrChange w:id="298" w:author="浮生未歇" w:date="2023-11-28T22:04:00Z">
              <w:rPr>
                <w:rFonts w:hint="eastAsia"/>
                <w:color w:val="000000"/>
              </w:rPr>
            </w:rPrChange>
          </w:rPr>
          <w:t>稿）</w:t>
        </w:r>
      </w:ins>
      <w:r>
        <w:rPr>
          <w:rFonts w:hint="eastAsia"/>
          <w:color w:val="000000" w:themeColor="text1"/>
          <w:rPrChange w:id="299" w:author="浮生未歇" w:date="2023-11-28T22:04:00Z">
            <w:rPr>
              <w:rFonts w:hint="eastAsia"/>
              <w:color w:val="000000"/>
            </w:rPr>
          </w:rPrChange>
        </w:rPr>
        <w:t>，并</w:t>
      </w:r>
      <w:del w:id="300" w:author="浮生未歇" w:date="2023-11-28T22:40:00Z">
        <w:r>
          <w:rPr>
            <w:rFonts w:hint="eastAsia"/>
            <w:color w:val="000000" w:themeColor="text1"/>
            <w:rPrChange w:id="301" w:author="浮生未歇" w:date="2023-11-28T22:04:00Z">
              <w:rPr>
                <w:rFonts w:hint="eastAsia"/>
                <w:color w:val="000000"/>
              </w:rPr>
            </w:rPrChange>
          </w:rPr>
          <w:delText>向</w:delText>
        </w:r>
      </w:del>
      <w:ins w:id="302" w:author="浮生未歇" w:date="2023-11-28T22:40:00Z">
        <w:r>
          <w:rPr>
            <w:rFonts w:hint="eastAsia"/>
            <w:color w:val="000000" w:themeColor="text1"/>
          </w:rPr>
          <w:t>在</w:t>
        </w:r>
        <w:r>
          <w:rPr>
            <w:rFonts w:hint="eastAsia"/>
            <w:color w:val="000000" w:themeColor="text1"/>
          </w:rPr>
          <w:t>2020</w:t>
        </w:r>
        <w:r>
          <w:rPr>
            <w:rFonts w:hint="eastAsia"/>
            <w:color w:val="000000" w:themeColor="text1"/>
          </w:rPr>
          <w:t>年</w:t>
        </w:r>
        <w:r>
          <w:rPr>
            <w:rFonts w:hint="eastAsia"/>
            <w:color w:val="000000" w:themeColor="text1"/>
          </w:rPr>
          <w:t>12</w:t>
        </w:r>
        <w:r>
          <w:rPr>
            <w:rFonts w:hint="eastAsia"/>
            <w:color w:val="000000" w:themeColor="text1"/>
          </w:rPr>
          <w:t>月向</w:t>
        </w:r>
      </w:ins>
      <w:del w:id="303" w:author="浮生未歇" w:date="2023-11-28T17:09:00Z">
        <w:r>
          <w:rPr>
            <w:rFonts w:hint="eastAsia"/>
            <w:color w:val="000000" w:themeColor="text1"/>
            <w:rPrChange w:id="304" w:author="浮生未歇" w:date="2023-11-28T22:04:00Z">
              <w:rPr>
                <w:rFonts w:hint="eastAsia"/>
                <w:color w:val="000000"/>
              </w:rPr>
            </w:rPrChange>
          </w:rPr>
          <w:delText>巴宜区</w:delText>
        </w:r>
      </w:del>
      <w:ins w:id="305" w:author="浮生未歇" w:date="2023-11-28T17:09:00Z">
        <w:r>
          <w:rPr>
            <w:rFonts w:hint="eastAsia"/>
            <w:color w:val="000000" w:themeColor="text1"/>
            <w:rPrChange w:id="306" w:author="浮生未歇" w:date="2023-11-28T22:04:00Z">
              <w:rPr>
                <w:rFonts w:hint="eastAsia"/>
                <w:color w:val="000000"/>
              </w:rPr>
            </w:rPrChange>
          </w:rPr>
          <w:t>墨脱县</w:t>
        </w:r>
      </w:ins>
      <w:r>
        <w:rPr>
          <w:rFonts w:hint="eastAsia"/>
          <w:color w:val="000000" w:themeColor="text1"/>
          <w:rPrChange w:id="307" w:author="浮生未歇" w:date="2023-11-28T22:04:00Z">
            <w:rPr>
              <w:rFonts w:hint="eastAsia"/>
              <w:color w:val="000000"/>
            </w:rPr>
          </w:rPrChange>
        </w:rPr>
        <w:t>政府</w:t>
      </w:r>
      <w:del w:id="308" w:author="浮生未歇" w:date="2023-11-28T17:09:00Z">
        <w:r>
          <w:rPr>
            <w:rFonts w:hint="eastAsia"/>
            <w:color w:val="000000" w:themeColor="text1"/>
            <w:rPrChange w:id="309" w:author="浮生未歇" w:date="2023-11-28T22:04:00Z">
              <w:rPr>
                <w:rFonts w:hint="eastAsia"/>
                <w:color w:val="000000"/>
              </w:rPr>
            </w:rPrChange>
          </w:rPr>
          <w:delText>（含新区）</w:delText>
        </w:r>
      </w:del>
      <w:r>
        <w:rPr>
          <w:rFonts w:hint="eastAsia"/>
          <w:color w:val="000000" w:themeColor="text1"/>
          <w:rPrChange w:id="310" w:author="浮生未歇" w:date="2023-11-28T22:04:00Z">
            <w:rPr>
              <w:rFonts w:hint="eastAsia"/>
              <w:color w:val="000000"/>
            </w:rPr>
          </w:rPrChange>
        </w:rPr>
        <w:t>及</w:t>
      </w:r>
      <w:r>
        <w:rPr>
          <w:color w:val="000000" w:themeColor="text1"/>
          <w:rPrChange w:id="311" w:author="浮生未歇" w:date="2023-11-28T22:04:00Z">
            <w:rPr>
              <w:color w:val="000000"/>
            </w:rPr>
          </w:rPrChange>
        </w:rPr>
        <w:t>6</w:t>
      </w:r>
      <w:r>
        <w:rPr>
          <w:rFonts w:hint="eastAsia"/>
          <w:color w:val="000000" w:themeColor="text1"/>
          <w:rPrChange w:id="312" w:author="浮生未歇" w:date="2023-11-28T22:04:00Z">
            <w:rPr>
              <w:rFonts w:hint="eastAsia"/>
              <w:color w:val="000000"/>
            </w:rPr>
          </w:rPrChange>
        </w:rPr>
        <w:t>个</w:t>
      </w:r>
      <w:del w:id="313" w:author="浮生未歇" w:date="2023-11-28T17:09:00Z">
        <w:r>
          <w:rPr>
            <w:rFonts w:hint="eastAsia"/>
            <w:color w:val="000000" w:themeColor="text1"/>
            <w:rPrChange w:id="314" w:author="浮生未歇" w:date="2023-11-28T22:04:00Z">
              <w:rPr>
                <w:rFonts w:hint="eastAsia"/>
                <w:color w:val="000000"/>
              </w:rPr>
            </w:rPrChange>
          </w:rPr>
          <w:delText>市直</w:delText>
        </w:r>
      </w:del>
      <w:ins w:id="315" w:author="浮生未歇" w:date="2023-11-28T17:09:00Z">
        <w:r>
          <w:rPr>
            <w:rFonts w:hint="eastAsia"/>
            <w:color w:val="000000" w:themeColor="text1"/>
            <w:rPrChange w:id="316" w:author="浮生未歇" w:date="2023-11-28T22:04:00Z">
              <w:rPr>
                <w:rFonts w:hint="eastAsia"/>
                <w:color w:val="000000"/>
              </w:rPr>
            </w:rPrChange>
          </w:rPr>
          <w:t>县直</w:t>
        </w:r>
      </w:ins>
      <w:r>
        <w:rPr>
          <w:rFonts w:hint="eastAsia"/>
          <w:color w:val="000000" w:themeColor="text1"/>
          <w:rPrChange w:id="317" w:author="浮生未歇" w:date="2023-11-28T22:04:00Z">
            <w:rPr>
              <w:rFonts w:hint="eastAsia"/>
              <w:color w:val="000000"/>
            </w:rPr>
          </w:rPrChange>
        </w:rPr>
        <w:t>部门征求意见。</w:t>
      </w:r>
      <w:r>
        <w:rPr>
          <w:color w:val="000000" w:themeColor="text1"/>
          <w:rPrChange w:id="318" w:author="浮生未歇" w:date="2023-11-28T22:04:00Z">
            <w:rPr>
              <w:color w:val="000000"/>
            </w:rPr>
          </w:rPrChange>
        </w:rPr>
        <w:t>20</w:t>
      </w:r>
      <w:del w:id="319" w:author="浮生未歇" w:date="2023-11-28T17:09:00Z">
        <w:r>
          <w:rPr>
            <w:color w:val="000000" w:themeColor="text1"/>
            <w:rPrChange w:id="320" w:author="浮生未歇" w:date="2023-11-28T22:04:00Z">
              <w:rPr>
                <w:color w:val="000000"/>
              </w:rPr>
            </w:rPrChange>
          </w:rPr>
          <w:delText>19</w:delText>
        </w:r>
      </w:del>
      <w:ins w:id="321" w:author="浮生未歇" w:date="2023-11-28T17:09:00Z">
        <w:r>
          <w:rPr>
            <w:color w:val="000000" w:themeColor="text1"/>
            <w:rPrChange w:id="322" w:author="浮生未歇" w:date="2023-11-28T22:04:00Z">
              <w:rPr>
                <w:color w:val="000000"/>
              </w:rPr>
            </w:rPrChange>
          </w:rPr>
          <w:t>20</w:t>
        </w:r>
      </w:ins>
      <w:r>
        <w:rPr>
          <w:rFonts w:hint="eastAsia"/>
          <w:color w:val="000000" w:themeColor="text1"/>
          <w:rPrChange w:id="323" w:author="浮生未歇" w:date="2023-11-28T22:04:00Z">
            <w:rPr>
              <w:rFonts w:hint="eastAsia"/>
              <w:color w:val="000000"/>
            </w:rPr>
          </w:rPrChange>
        </w:rPr>
        <w:t>年</w:t>
      </w:r>
      <w:del w:id="324" w:author="浮生未歇" w:date="2023-11-28T22:40:00Z">
        <w:r>
          <w:rPr>
            <w:color w:val="000000" w:themeColor="text1"/>
            <w:rPrChange w:id="325" w:author="浮生未歇" w:date="2023-11-28T22:04:00Z">
              <w:rPr>
                <w:color w:val="000000"/>
              </w:rPr>
            </w:rPrChange>
          </w:rPr>
          <w:delText>11</w:delText>
        </w:r>
      </w:del>
      <w:ins w:id="326" w:author="浮生未歇" w:date="2023-11-28T22:40:00Z">
        <w:r>
          <w:rPr>
            <w:rFonts w:hint="eastAsia"/>
            <w:color w:val="000000" w:themeColor="text1"/>
          </w:rPr>
          <w:t>12</w:t>
        </w:r>
      </w:ins>
      <w:r>
        <w:rPr>
          <w:rFonts w:hint="eastAsia"/>
          <w:color w:val="000000" w:themeColor="text1"/>
          <w:rPrChange w:id="327" w:author="浮生未歇" w:date="2023-11-28T22:04:00Z">
            <w:rPr>
              <w:rFonts w:hint="eastAsia"/>
              <w:color w:val="000000"/>
            </w:rPr>
          </w:rPrChange>
        </w:rPr>
        <w:t>月</w:t>
      </w:r>
      <w:del w:id="328" w:author="浮生未歇" w:date="2023-11-28T22:40:00Z">
        <w:r>
          <w:rPr>
            <w:color w:val="000000" w:themeColor="text1"/>
            <w:rPrChange w:id="329" w:author="浮生未歇" w:date="2023-11-28T22:04:00Z">
              <w:rPr>
                <w:color w:val="000000"/>
              </w:rPr>
            </w:rPrChange>
          </w:rPr>
          <w:delText>21</w:delText>
        </w:r>
      </w:del>
      <w:ins w:id="330" w:author="浮生未歇" w:date="2023-11-28T22:40:00Z">
        <w:r>
          <w:rPr>
            <w:rFonts w:hint="eastAsia"/>
            <w:color w:val="000000" w:themeColor="text1"/>
          </w:rPr>
          <w:t>22</w:t>
        </w:r>
      </w:ins>
      <w:r>
        <w:rPr>
          <w:rFonts w:hint="eastAsia"/>
          <w:color w:val="000000" w:themeColor="text1"/>
          <w:rPrChange w:id="331" w:author="浮生未歇" w:date="2023-11-28T22:04:00Z">
            <w:rPr>
              <w:rFonts w:hint="eastAsia"/>
              <w:color w:val="000000"/>
            </w:rPr>
          </w:rPrChange>
        </w:rPr>
        <w:t>日，组织召开了专家咨询论证会，与会专家一致认同声环境功能区划</w:t>
      </w:r>
      <w:del w:id="332" w:author="浮生未歇" w:date="2023-11-28T17:10:00Z">
        <w:r>
          <w:rPr>
            <w:rFonts w:hint="eastAsia"/>
            <w:color w:val="000000" w:themeColor="text1"/>
            <w:rPrChange w:id="333" w:author="浮生未歇" w:date="2023-11-28T22:04:00Z">
              <w:rPr>
                <w:rFonts w:hint="eastAsia"/>
                <w:color w:val="000000"/>
              </w:rPr>
            </w:rPrChange>
          </w:rPr>
          <w:delText>调整</w:delText>
        </w:r>
      </w:del>
      <w:r>
        <w:rPr>
          <w:rFonts w:hint="eastAsia"/>
          <w:color w:val="000000" w:themeColor="text1"/>
          <w:rPrChange w:id="334" w:author="浮生未歇" w:date="2023-11-28T22:04:00Z">
            <w:rPr>
              <w:rFonts w:hint="eastAsia"/>
              <w:color w:val="000000"/>
            </w:rPr>
          </w:rPrChange>
        </w:rPr>
        <w:t>的范围和方法符合相关技术规范和管理要求。</w:t>
      </w:r>
      <w:r>
        <w:rPr>
          <w:color w:val="000000" w:themeColor="text1"/>
          <w:rPrChange w:id="335" w:author="浮生未歇" w:date="2023-11-28T22:04:00Z">
            <w:rPr>
              <w:color w:val="000000"/>
            </w:rPr>
          </w:rPrChange>
        </w:rPr>
        <w:t>202</w:t>
      </w:r>
      <w:del w:id="336" w:author="浮生未歇" w:date="2023-11-28T22:40:00Z">
        <w:r>
          <w:rPr>
            <w:color w:val="000000" w:themeColor="text1"/>
            <w:rPrChange w:id="337" w:author="浮生未歇" w:date="2023-11-28T22:04:00Z">
              <w:rPr>
                <w:color w:val="000000"/>
              </w:rPr>
            </w:rPrChange>
          </w:rPr>
          <w:delText>0</w:delText>
        </w:r>
      </w:del>
      <w:ins w:id="338" w:author="浮生未歇" w:date="2023-11-28T22:40:00Z">
        <w:r>
          <w:rPr>
            <w:rFonts w:hint="eastAsia"/>
            <w:color w:val="000000" w:themeColor="text1"/>
          </w:rPr>
          <w:t>1</w:t>
        </w:r>
      </w:ins>
      <w:r>
        <w:rPr>
          <w:rFonts w:hint="eastAsia"/>
          <w:color w:val="000000" w:themeColor="text1"/>
          <w:rPrChange w:id="339" w:author="浮生未歇" w:date="2023-11-28T22:04:00Z">
            <w:rPr>
              <w:rFonts w:hint="eastAsia"/>
              <w:color w:val="000000"/>
            </w:rPr>
          </w:rPrChange>
        </w:rPr>
        <w:t>年</w:t>
      </w:r>
      <w:del w:id="340" w:author="浮生未歇" w:date="2023-11-28T22:40:00Z">
        <w:r>
          <w:rPr>
            <w:color w:val="000000" w:themeColor="text1"/>
            <w:rPrChange w:id="341" w:author="浮生未歇" w:date="2023-11-28T22:04:00Z">
              <w:rPr>
                <w:color w:val="000000"/>
              </w:rPr>
            </w:rPrChange>
          </w:rPr>
          <w:delText>2</w:delText>
        </w:r>
      </w:del>
      <w:ins w:id="342" w:author="浮生未歇" w:date="2023-11-28T22:40:00Z">
        <w:r>
          <w:rPr>
            <w:rFonts w:hint="eastAsia"/>
            <w:color w:val="000000" w:themeColor="text1"/>
          </w:rPr>
          <w:t>1</w:t>
        </w:r>
      </w:ins>
      <w:r>
        <w:rPr>
          <w:rFonts w:hint="eastAsia"/>
          <w:color w:val="000000" w:themeColor="text1"/>
          <w:rPrChange w:id="343" w:author="浮生未歇" w:date="2023-11-28T22:04:00Z">
            <w:rPr>
              <w:rFonts w:hint="eastAsia"/>
              <w:color w:val="000000"/>
            </w:rPr>
          </w:rPrChange>
        </w:rPr>
        <w:t>月</w:t>
      </w:r>
      <w:r>
        <w:rPr>
          <w:color w:val="000000" w:themeColor="text1"/>
          <w:rPrChange w:id="344" w:author="浮生未歇" w:date="2023-11-28T22:04:00Z">
            <w:rPr>
              <w:color w:val="000000"/>
            </w:rPr>
          </w:rPrChange>
        </w:rPr>
        <w:t>-</w:t>
      </w:r>
      <w:del w:id="345" w:author="浮生未歇" w:date="2023-11-28T22:40:00Z">
        <w:r>
          <w:rPr>
            <w:color w:val="000000" w:themeColor="text1"/>
            <w:rPrChange w:id="346" w:author="浮生未歇" w:date="2023-11-28T22:04:00Z">
              <w:rPr>
                <w:color w:val="000000"/>
              </w:rPr>
            </w:rPrChange>
          </w:rPr>
          <w:delText>4</w:delText>
        </w:r>
      </w:del>
      <w:ins w:id="347" w:author="浮生未歇" w:date="2023-11-28T22:40:00Z">
        <w:r>
          <w:rPr>
            <w:rFonts w:hint="eastAsia"/>
            <w:color w:val="000000" w:themeColor="text1"/>
          </w:rPr>
          <w:t>2</w:t>
        </w:r>
      </w:ins>
      <w:r>
        <w:rPr>
          <w:rFonts w:hint="eastAsia"/>
          <w:color w:val="000000" w:themeColor="text1"/>
          <w:rPrChange w:id="348" w:author="浮生未歇" w:date="2023-11-28T22:04:00Z">
            <w:rPr>
              <w:rFonts w:hint="eastAsia"/>
              <w:color w:val="000000"/>
            </w:rPr>
          </w:rPrChange>
        </w:rPr>
        <w:t>月，分别</w:t>
      </w:r>
      <w:ins w:id="349" w:author="kylin" w:date="2023-10-16T15:29:00Z">
        <w:r>
          <w:rPr>
            <w:rFonts w:hint="eastAsia"/>
            <w:color w:val="000000" w:themeColor="text1"/>
            <w:rPrChange w:id="350" w:author="浮生未歇" w:date="2023-11-28T22:04:00Z">
              <w:rPr>
                <w:rFonts w:hint="eastAsia"/>
                <w:color w:val="000000"/>
              </w:rPr>
            </w:rPrChange>
          </w:rPr>
          <w:t>咨询</w:t>
        </w:r>
      </w:ins>
      <w:r>
        <w:rPr>
          <w:color w:val="000000" w:themeColor="text1"/>
          <w:rPrChange w:id="351" w:author="浮生未歇" w:date="2023-11-28T22:04:00Z">
            <w:rPr>
              <w:color w:val="000000"/>
            </w:rPr>
          </w:rPrChange>
        </w:rPr>
        <w:t>2</w:t>
      </w:r>
      <w:r>
        <w:rPr>
          <w:rFonts w:hint="eastAsia"/>
          <w:color w:val="000000" w:themeColor="text1"/>
          <w:rPrChange w:id="352" w:author="浮生未歇" w:date="2023-11-28T22:04:00Z">
            <w:rPr>
              <w:rFonts w:hint="eastAsia"/>
              <w:color w:val="000000"/>
            </w:rPr>
          </w:rPrChange>
        </w:rPr>
        <w:t>批次的</w:t>
      </w:r>
      <w:ins w:id="353" w:author="kylin" w:date="2023-10-17T09:07:00Z">
        <w:r>
          <w:rPr>
            <w:rFonts w:hint="eastAsia"/>
            <w:color w:val="000000" w:themeColor="text1"/>
            <w:rPrChange w:id="354" w:author="浮生未歇" w:date="2023-11-28T22:04:00Z">
              <w:rPr>
                <w:rFonts w:hint="eastAsia"/>
                <w:color w:val="000000"/>
              </w:rPr>
            </w:rPrChange>
          </w:rPr>
          <w:t>噪声</w:t>
        </w:r>
      </w:ins>
      <w:ins w:id="355" w:author="kylin" w:date="2023-10-17T09:08:00Z">
        <w:r>
          <w:rPr>
            <w:rFonts w:hint="eastAsia"/>
            <w:color w:val="000000" w:themeColor="text1"/>
            <w:rPrChange w:id="356" w:author="浮生未歇" w:date="2023-11-28T22:04:00Z">
              <w:rPr>
                <w:rFonts w:hint="eastAsia"/>
                <w:color w:val="000000"/>
              </w:rPr>
            </w:rPrChange>
          </w:rPr>
          <w:t>领域</w:t>
        </w:r>
      </w:ins>
      <w:r>
        <w:rPr>
          <w:rFonts w:hint="eastAsia"/>
          <w:color w:val="000000" w:themeColor="text1"/>
          <w:rPrChange w:id="357" w:author="浮生未歇" w:date="2023-11-28T22:04:00Z">
            <w:rPr>
              <w:rFonts w:hint="eastAsia"/>
              <w:color w:val="000000"/>
            </w:rPr>
          </w:rPrChange>
        </w:rPr>
        <w:t>专家对修改后的方案文件进行了</w:t>
      </w:r>
      <w:ins w:id="358" w:author="kylin" w:date="2023-10-16T15:29:00Z">
        <w:r>
          <w:rPr>
            <w:rFonts w:hint="eastAsia"/>
            <w:color w:val="000000" w:themeColor="text1"/>
            <w:rPrChange w:id="359" w:author="浮生未歇" w:date="2023-11-28T22:04:00Z">
              <w:rPr>
                <w:rFonts w:hint="eastAsia"/>
                <w:color w:val="000000"/>
              </w:rPr>
            </w:rPrChange>
          </w:rPr>
          <w:t>完善</w:t>
        </w:r>
      </w:ins>
      <w:del w:id="360" w:author="浮生未歇" w:date="2023-11-28T22:41:00Z">
        <w:r>
          <w:rPr>
            <w:rFonts w:hint="eastAsia"/>
            <w:color w:val="000000" w:themeColor="text1"/>
            <w:rPrChange w:id="361" w:author="浮生未歇" w:date="2023-11-28T22:04:00Z">
              <w:rPr>
                <w:rFonts w:hint="eastAsia"/>
                <w:color w:val="000000"/>
              </w:rPr>
            </w:rPrChange>
          </w:rPr>
          <w:delText>。</w:delText>
        </w:r>
        <w:r>
          <w:rPr>
            <w:color w:val="000000" w:themeColor="text1"/>
            <w:rPrChange w:id="362" w:author="浮生未歇" w:date="2023-11-28T22:04:00Z">
              <w:rPr>
                <w:color w:val="000000"/>
              </w:rPr>
            </w:rPrChange>
          </w:rPr>
          <w:delText>2020</w:delText>
        </w:r>
        <w:r>
          <w:rPr>
            <w:rFonts w:hint="eastAsia"/>
            <w:color w:val="000000" w:themeColor="text1"/>
            <w:rPrChange w:id="363" w:author="浮生未歇" w:date="2023-11-28T22:04:00Z">
              <w:rPr>
                <w:rFonts w:hint="eastAsia"/>
                <w:color w:val="000000"/>
              </w:rPr>
            </w:rPrChange>
          </w:rPr>
          <w:delText>年</w:delText>
        </w:r>
        <w:r>
          <w:rPr>
            <w:color w:val="000000" w:themeColor="text1"/>
            <w:rPrChange w:id="364" w:author="浮生未歇" w:date="2023-11-28T22:04:00Z">
              <w:rPr>
                <w:color w:val="000000"/>
              </w:rPr>
            </w:rPrChange>
          </w:rPr>
          <w:delText>6</w:delText>
        </w:r>
        <w:r>
          <w:rPr>
            <w:rFonts w:hint="eastAsia"/>
            <w:color w:val="000000" w:themeColor="text1"/>
            <w:rPrChange w:id="365" w:author="浮生未歇" w:date="2023-11-28T22:04:00Z">
              <w:rPr>
                <w:rFonts w:hint="eastAsia"/>
                <w:color w:val="000000"/>
              </w:rPr>
            </w:rPrChange>
          </w:rPr>
          <w:delText>月</w:delText>
        </w:r>
        <w:r>
          <w:rPr>
            <w:color w:val="000000" w:themeColor="text1"/>
            <w:rPrChange w:id="366" w:author="浮生未歇" w:date="2023-11-28T22:04:00Z">
              <w:rPr>
                <w:color w:val="000000"/>
              </w:rPr>
            </w:rPrChange>
          </w:rPr>
          <w:delText>9</w:delText>
        </w:r>
        <w:r>
          <w:rPr>
            <w:rFonts w:hint="eastAsia"/>
            <w:color w:val="000000" w:themeColor="text1"/>
            <w:rPrChange w:id="367" w:author="浮生未歇" w:date="2023-11-28T22:04:00Z">
              <w:rPr>
                <w:rFonts w:hint="eastAsia"/>
                <w:color w:val="000000"/>
              </w:rPr>
            </w:rPrChange>
          </w:rPr>
          <w:delText>日</w:delText>
        </w:r>
        <w:r>
          <w:rPr>
            <w:color w:val="000000" w:themeColor="text1"/>
            <w:rPrChange w:id="368" w:author="浮生未歇" w:date="2023-11-28T22:04:00Z">
              <w:rPr>
                <w:color w:val="000000"/>
              </w:rPr>
            </w:rPrChange>
          </w:rPr>
          <w:delText>-16</w:delText>
        </w:r>
        <w:r>
          <w:rPr>
            <w:rFonts w:hint="eastAsia"/>
            <w:color w:val="000000" w:themeColor="text1"/>
            <w:rPrChange w:id="369" w:author="浮生未歇" w:date="2023-11-28T22:04:00Z">
              <w:rPr>
                <w:rFonts w:hint="eastAsia"/>
                <w:color w:val="000000"/>
              </w:rPr>
            </w:rPrChange>
          </w:rPr>
          <w:delText>日，开展了巴宜区人民政府及</w:delText>
        </w:r>
        <w:r>
          <w:rPr>
            <w:color w:val="000000" w:themeColor="text1"/>
            <w:rPrChange w:id="370" w:author="浮生未歇" w:date="2023-11-28T22:04:00Z">
              <w:rPr>
                <w:color w:val="000000"/>
              </w:rPr>
            </w:rPrChange>
          </w:rPr>
          <w:delText>10</w:delText>
        </w:r>
        <w:r>
          <w:rPr>
            <w:rFonts w:hint="eastAsia"/>
            <w:color w:val="000000" w:themeColor="text1"/>
            <w:rPrChange w:id="371" w:author="浮生未歇" w:date="2023-11-28T22:04:00Z">
              <w:rPr>
                <w:rFonts w:hint="eastAsia"/>
                <w:color w:val="000000"/>
              </w:rPr>
            </w:rPrChange>
          </w:rPr>
          <w:delText>市直部门第二轮征求意见</w:delText>
        </w:r>
      </w:del>
      <w:r>
        <w:rPr>
          <w:rFonts w:hint="eastAsia"/>
          <w:color w:val="000000" w:themeColor="text1"/>
          <w:rPrChange w:id="372" w:author="浮生未歇" w:date="2023-11-28T22:04:00Z">
            <w:rPr>
              <w:rFonts w:hint="eastAsia"/>
              <w:color w:val="000000"/>
            </w:rPr>
          </w:rPrChange>
        </w:rPr>
        <w:t>。</w:t>
      </w:r>
      <w:r>
        <w:rPr>
          <w:color w:val="000000" w:themeColor="text1"/>
          <w:rPrChange w:id="373" w:author="浮生未歇" w:date="2023-11-28T22:04:00Z">
            <w:rPr>
              <w:color w:val="FF0000"/>
            </w:rPr>
          </w:rPrChange>
        </w:rPr>
        <w:t>202</w:t>
      </w:r>
      <w:del w:id="374" w:author="浮生未歇" w:date="2023-11-28T22:41:00Z">
        <w:r>
          <w:rPr>
            <w:color w:val="000000" w:themeColor="text1"/>
            <w:rPrChange w:id="375" w:author="浮生未歇" w:date="2023-11-28T22:04:00Z">
              <w:rPr>
                <w:color w:val="FF0000"/>
              </w:rPr>
            </w:rPrChange>
          </w:rPr>
          <w:delText>0</w:delText>
        </w:r>
      </w:del>
      <w:ins w:id="376" w:author="浮生未歇" w:date="2023-11-28T22:41:00Z">
        <w:r>
          <w:rPr>
            <w:rFonts w:hint="eastAsia"/>
            <w:color w:val="000000" w:themeColor="text1"/>
          </w:rPr>
          <w:t>1</w:t>
        </w:r>
      </w:ins>
      <w:r>
        <w:rPr>
          <w:rFonts w:hint="eastAsia"/>
          <w:color w:val="000000" w:themeColor="text1"/>
          <w:rPrChange w:id="377" w:author="浮生未歇" w:date="2023-11-28T22:04:00Z">
            <w:rPr>
              <w:rFonts w:hint="eastAsia"/>
              <w:color w:val="FF0000"/>
            </w:rPr>
          </w:rPrChange>
        </w:rPr>
        <w:t>年</w:t>
      </w:r>
      <w:del w:id="378" w:author="浮生未歇" w:date="2023-11-28T22:41:00Z">
        <w:r>
          <w:rPr>
            <w:color w:val="000000" w:themeColor="text1"/>
            <w:rPrChange w:id="379" w:author="浮生未歇" w:date="2023-11-28T22:04:00Z">
              <w:rPr>
                <w:color w:val="FF0000"/>
              </w:rPr>
            </w:rPrChange>
          </w:rPr>
          <w:delText>1</w:delText>
        </w:r>
      </w:del>
      <w:ins w:id="380" w:author="浮生未歇" w:date="2023-11-28T22:41:00Z">
        <w:r>
          <w:rPr>
            <w:rFonts w:hint="eastAsia"/>
            <w:color w:val="000000" w:themeColor="text1"/>
          </w:rPr>
          <w:t>2</w:t>
        </w:r>
      </w:ins>
      <w:r>
        <w:rPr>
          <w:rFonts w:hint="eastAsia"/>
          <w:color w:val="000000" w:themeColor="text1"/>
          <w:rPrChange w:id="381" w:author="浮生未歇" w:date="2023-11-28T22:04:00Z">
            <w:rPr>
              <w:rFonts w:hint="eastAsia"/>
              <w:color w:val="FF0000"/>
            </w:rPr>
          </w:rPrChange>
        </w:rPr>
        <w:t>月</w:t>
      </w:r>
      <w:del w:id="382" w:author="浮生未歇" w:date="2023-11-28T22:41:00Z">
        <w:r>
          <w:rPr>
            <w:color w:val="000000" w:themeColor="text1"/>
            <w:rPrChange w:id="383" w:author="浮生未歇" w:date="2023-11-28T22:04:00Z">
              <w:rPr>
                <w:color w:val="FF0000"/>
              </w:rPr>
            </w:rPrChange>
          </w:rPr>
          <w:delText>16</w:delText>
        </w:r>
      </w:del>
      <w:ins w:id="384" w:author="浮生未歇" w:date="2023-11-28T22:41:00Z">
        <w:r>
          <w:rPr>
            <w:rFonts w:hint="eastAsia"/>
            <w:color w:val="000000" w:themeColor="text1"/>
          </w:rPr>
          <w:t>5</w:t>
        </w:r>
      </w:ins>
      <w:r>
        <w:rPr>
          <w:rFonts w:hint="eastAsia"/>
          <w:color w:val="000000" w:themeColor="text1"/>
          <w:rPrChange w:id="385" w:author="浮生未歇" w:date="2023-11-28T22:04:00Z">
            <w:rPr>
              <w:rFonts w:hint="eastAsia"/>
              <w:color w:val="FF0000"/>
            </w:rPr>
          </w:rPrChange>
        </w:rPr>
        <w:t>日，林芝市生态环境局</w:t>
      </w:r>
      <w:ins w:id="386" w:author="浮生未歇" w:date="2023-11-28T17:11:00Z">
        <w:r>
          <w:rPr>
            <w:rFonts w:hint="eastAsia"/>
            <w:color w:val="000000" w:themeColor="text1"/>
            <w:rPrChange w:id="387" w:author="浮生未歇" w:date="2023-11-28T22:04:00Z">
              <w:rPr>
                <w:rFonts w:hint="eastAsia"/>
                <w:color w:val="FF0000"/>
              </w:rPr>
            </w:rPrChange>
          </w:rPr>
          <w:t>墨脱县分局</w:t>
        </w:r>
      </w:ins>
      <w:r>
        <w:rPr>
          <w:rFonts w:hint="eastAsia"/>
          <w:color w:val="000000" w:themeColor="text1"/>
          <w:rPrChange w:id="388" w:author="浮生未歇" w:date="2023-11-28T22:04:00Z">
            <w:rPr>
              <w:rFonts w:hint="eastAsia"/>
              <w:color w:val="FF0000"/>
            </w:rPr>
          </w:rPrChange>
        </w:rPr>
        <w:t>局长办公会审议通过了《</w:t>
      </w:r>
      <w:ins w:id="389" w:author="浮生未歇" w:date="2023-11-28T17:11:00Z">
        <w:r>
          <w:rPr>
            <w:rFonts w:hint="eastAsia"/>
            <w:color w:val="000000" w:themeColor="text1"/>
            <w:rPrChange w:id="390" w:author="浮生未歇" w:date="2023-11-28T22:04:00Z">
              <w:rPr>
                <w:rFonts w:hint="eastAsia"/>
                <w:color w:val="FF0000"/>
              </w:rPr>
            </w:rPrChange>
          </w:rPr>
          <w:t>林芝市墨脱县城声环境功能区划分技术报告</w:t>
        </w:r>
      </w:ins>
      <w:r>
        <w:rPr>
          <w:rFonts w:hint="eastAsia"/>
          <w:color w:val="000000" w:themeColor="text1"/>
          <w:rPrChange w:id="391" w:author="浮生未歇" w:date="2023-11-28T22:04:00Z">
            <w:rPr>
              <w:rFonts w:hint="eastAsia"/>
              <w:color w:val="FF0000"/>
            </w:rPr>
          </w:rPrChange>
        </w:rPr>
        <w:t>（送审稿）》。</w:t>
      </w:r>
      <w:r>
        <w:rPr>
          <w:color w:val="000000" w:themeColor="text1"/>
          <w:rPrChange w:id="392" w:author="浮生未歇" w:date="2023-11-28T22:04:00Z">
            <w:rPr/>
          </w:rPrChange>
        </w:rPr>
        <w:t>202</w:t>
      </w:r>
      <w:del w:id="393" w:author="浮生未歇" w:date="2023-11-28T21:18:00Z">
        <w:r>
          <w:rPr>
            <w:color w:val="000000" w:themeColor="text1"/>
            <w:rPrChange w:id="394" w:author="浮生未歇" w:date="2023-11-28T22:04:00Z">
              <w:rPr/>
            </w:rPrChange>
          </w:rPr>
          <w:delText>0</w:delText>
        </w:r>
      </w:del>
      <w:ins w:id="395" w:author="浮生未歇" w:date="2023-11-28T21:18:00Z">
        <w:r>
          <w:rPr>
            <w:color w:val="000000" w:themeColor="text1"/>
            <w:rPrChange w:id="396" w:author="浮生未歇" w:date="2023-11-28T22:04:00Z">
              <w:rPr/>
            </w:rPrChange>
          </w:rPr>
          <w:t>1</w:t>
        </w:r>
      </w:ins>
      <w:r>
        <w:rPr>
          <w:rFonts w:hint="eastAsia"/>
          <w:color w:val="000000" w:themeColor="text1"/>
          <w:rPrChange w:id="397" w:author="浮生未歇" w:date="2023-11-28T22:04:00Z">
            <w:rPr>
              <w:rFonts w:hint="eastAsia"/>
            </w:rPr>
          </w:rPrChange>
        </w:rPr>
        <w:t>年</w:t>
      </w:r>
      <w:del w:id="398" w:author="浮生未歇" w:date="2023-11-28T22:41:00Z">
        <w:r>
          <w:rPr>
            <w:color w:val="000000" w:themeColor="text1"/>
            <w:rPrChange w:id="399" w:author="浮生未歇" w:date="2023-11-28T22:04:00Z">
              <w:rPr/>
            </w:rPrChange>
          </w:rPr>
          <w:delText>12</w:delText>
        </w:r>
      </w:del>
      <w:ins w:id="400" w:author="浮生未歇" w:date="2023-11-28T22:41:00Z">
        <w:r>
          <w:rPr>
            <w:rFonts w:hint="eastAsia"/>
            <w:color w:val="000000" w:themeColor="text1"/>
          </w:rPr>
          <w:t>3</w:t>
        </w:r>
      </w:ins>
      <w:r>
        <w:rPr>
          <w:rFonts w:hint="eastAsia"/>
          <w:color w:val="000000" w:themeColor="text1"/>
          <w:rPrChange w:id="401" w:author="浮生未歇" w:date="2023-11-28T22:04:00Z">
            <w:rPr>
              <w:rFonts w:hint="eastAsia"/>
            </w:rPr>
          </w:rPrChange>
        </w:rPr>
        <w:t>月</w:t>
      </w:r>
      <w:del w:id="402" w:author="浮生未歇" w:date="2023-11-28T22:41:00Z">
        <w:r>
          <w:rPr>
            <w:color w:val="000000" w:themeColor="text1"/>
            <w:rPrChange w:id="403" w:author="浮生未歇" w:date="2023-11-28T22:04:00Z">
              <w:rPr/>
            </w:rPrChange>
          </w:rPr>
          <w:delText>24</w:delText>
        </w:r>
      </w:del>
      <w:ins w:id="404" w:author="浮生未歇" w:date="2023-11-28T22:41:00Z">
        <w:r>
          <w:rPr>
            <w:rFonts w:hint="eastAsia"/>
            <w:color w:val="000000" w:themeColor="text1"/>
          </w:rPr>
          <w:t>1</w:t>
        </w:r>
      </w:ins>
      <w:r>
        <w:rPr>
          <w:rFonts w:hint="eastAsia"/>
          <w:color w:val="000000" w:themeColor="text1"/>
          <w:rPrChange w:id="405" w:author="浮生未歇" w:date="2023-11-28T22:04:00Z">
            <w:rPr>
              <w:rFonts w:hint="eastAsia"/>
            </w:rPr>
          </w:rPrChange>
        </w:rPr>
        <w:t>日，</w:t>
      </w:r>
      <w:del w:id="406" w:author="浮生未歇" w:date="2023-11-28T21:18:00Z">
        <w:r>
          <w:rPr>
            <w:rFonts w:hint="eastAsia"/>
            <w:color w:val="000000" w:themeColor="text1"/>
            <w:rPrChange w:id="407" w:author="浮生未歇" w:date="2023-11-28T22:04:00Z">
              <w:rPr>
                <w:rFonts w:hint="eastAsia"/>
              </w:rPr>
            </w:rPrChange>
          </w:rPr>
          <w:delText>林芝</w:delText>
        </w:r>
      </w:del>
      <w:ins w:id="408" w:author="浮生未歇" w:date="2023-11-28T21:18:00Z">
        <w:r>
          <w:rPr>
            <w:rFonts w:hint="eastAsia"/>
            <w:color w:val="000000" w:themeColor="text1"/>
            <w:rPrChange w:id="409" w:author="浮生未歇" w:date="2023-11-28T22:04:00Z">
              <w:rPr>
                <w:rFonts w:hint="eastAsia"/>
              </w:rPr>
            </w:rPrChange>
          </w:rPr>
          <w:t>墨脱县</w:t>
        </w:r>
      </w:ins>
      <w:del w:id="410" w:author="浮生未歇" w:date="2023-11-28T21:18:00Z">
        <w:r>
          <w:rPr>
            <w:rFonts w:hint="eastAsia"/>
            <w:color w:val="000000" w:themeColor="text1"/>
            <w:rPrChange w:id="411" w:author="浮生未歇" w:date="2023-11-28T22:04:00Z">
              <w:rPr>
                <w:rFonts w:hint="eastAsia"/>
              </w:rPr>
            </w:rPrChange>
          </w:rPr>
          <w:delText>市</w:delText>
        </w:r>
      </w:del>
      <w:ins w:id="412" w:author="kylin" w:date="2023-10-18T16:52:00Z">
        <w:r>
          <w:rPr>
            <w:rFonts w:hint="eastAsia"/>
            <w:color w:val="000000" w:themeColor="text1"/>
            <w:rPrChange w:id="413" w:author="浮生未歇" w:date="2023-11-28T22:04:00Z">
              <w:rPr>
                <w:rFonts w:hint="eastAsia"/>
              </w:rPr>
            </w:rPrChange>
          </w:rPr>
          <w:t>人民</w:t>
        </w:r>
      </w:ins>
      <w:r>
        <w:rPr>
          <w:rFonts w:hint="eastAsia"/>
          <w:color w:val="000000" w:themeColor="text1"/>
          <w:rPrChange w:id="414" w:author="浮生未歇" w:date="2023-11-28T22:04:00Z">
            <w:rPr>
              <w:rFonts w:hint="eastAsia"/>
            </w:rPr>
          </w:rPrChange>
        </w:rPr>
        <w:t>政府</w:t>
      </w:r>
      <w:ins w:id="415" w:author="kylin" w:date="2023-10-18T16:50:00Z">
        <w:r>
          <w:rPr>
            <w:rFonts w:hint="eastAsia"/>
            <w:color w:val="000000" w:themeColor="text1"/>
            <w:rPrChange w:id="416" w:author="浮生未歇" w:date="2023-11-28T22:04:00Z">
              <w:rPr>
                <w:rFonts w:hint="eastAsia"/>
              </w:rPr>
            </w:rPrChange>
          </w:rPr>
          <w:t>办公室</w:t>
        </w:r>
      </w:ins>
      <w:r>
        <w:rPr>
          <w:rFonts w:hint="eastAsia"/>
          <w:color w:val="000000" w:themeColor="text1"/>
          <w:rPrChange w:id="417" w:author="浮生未歇" w:date="2023-11-28T22:04:00Z">
            <w:rPr>
              <w:rFonts w:hint="eastAsia"/>
            </w:rPr>
          </w:rPrChange>
        </w:rPr>
        <w:t>印发《</w:t>
      </w:r>
      <w:ins w:id="418" w:author="浮生未歇" w:date="2023-11-28T21:19:00Z">
        <w:r>
          <w:rPr>
            <w:rFonts w:hint="eastAsia"/>
            <w:color w:val="000000" w:themeColor="text1"/>
            <w:rPrChange w:id="419" w:author="浮生未歇" w:date="2023-11-28T22:04:00Z">
              <w:rPr>
                <w:rFonts w:hint="eastAsia"/>
              </w:rPr>
            </w:rPrChange>
          </w:rPr>
          <w:t>关于</w:t>
        </w:r>
      </w:ins>
      <w:r>
        <w:rPr>
          <w:rFonts w:hint="eastAsia"/>
          <w:color w:val="000000" w:themeColor="text1"/>
          <w:rPrChange w:id="420" w:author="浮生未歇" w:date="2023-11-28T22:04:00Z">
            <w:rPr>
              <w:rFonts w:hint="eastAsia"/>
            </w:rPr>
          </w:rPrChange>
        </w:rPr>
        <w:t>林芝市</w:t>
      </w:r>
      <w:del w:id="421" w:author="浮生未歇" w:date="2023-11-28T16:51:00Z">
        <w:r>
          <w:rPr>
            <w:rFonts w:hint="eastAsia"/>
            <w:color w:val="000000" w:themeColor="text1"/>
            <w:rPrChange w:id="422" w:author="浮生未歇" w:date="2023-11-28T22:04:00Z">
              <w:rPr>
                <w:rFonts w:hint="eastAsia"/>
              </w:rPr>
            </w:rPrChange>
          </w:rPr>
          <w:delText>八一镇城区</w:delText>
        </w:r>
      </w:del>
      <w:ins w:id="423" w:author="浮生未歇" w:date="2023-11-28T16:51:00Z">
        <w:r>
          <w:rPr>
            <w:rFonts w:hint="eastAsia"/>
            <w:color w:val="000000" w:themeColor="text1"/>
            <w:rPrChange w:id="424" w:author="浮生未歇" w:date="2023-11-28T22:04:00Z">
              <w:rPr>
                <w:rFonts w:hint="eastAsia"/>
              </w:rPr>
            </w:rPrChange>
          </w:rPr>
          <w:t>墨脱县城</w:t>
        </w:r>
      </w:ins>
      <w:r>
        <w:rPr>
          <w:rFonts w:hint="eastAsia"/>
          <w:color w:val="000000" w:themeColor="text1"/>
          <w:rPrChange w:id="425" w:author="浮生未歇" w:date="2023-11-28T22:04:00Z">
            <w:rPr>
              <w:rFonts w:hint="eastAsia"/>
            </w:rPr>
          </w:rPrChange>
        </w:rPr>
        <w:t>声环境功能区划分</w:t>
      </w:r>
      <w:r>
        <w:rPr>
          <w:rFonts w:hint="eastAsia"/>
          <w:color w:val="000000" w:themeColor="text1"/>
          <w:rPrChange w:id="426" w:author="浮生未歇" w:date="2023-11-28T22:04:00Z">
            <w:rPr>
              <w:rFonts w:hint="eastAsia"/>
            </w:rPr>
          </w:rPrChange>
        </w:rPr>
        <w:lastRenderedPageBreak/>
        <w:t>方案</w:t>
      </w:r>
      <w:ins w:id="427" w:author="浮生未歇" w:date="2023-11-28T21:19:00Z">
        <w:r>
          <w:rPr>
            <w:rFonts w:hint="eastAsia"/>
            <w:color w:val="000000" w:themeColor="text1"/>
            <w:rPrChange w:id="428" w:author="浮生未歇" w:date="2023-11-28T22:04:00Z">
              <w:rPr>
                <w:rFonts w:hint="eastAsia"/>
              </w:rPr>
            </w:rPrChange>
          </w:rPr>
          <w:t>的批复</w:t>
        </w:r>
      </w:ins>
      <w:r>
        <w:rPr>
          <w:rFonts w:hint="eastAsia"/>
          <w:color w:val="000000" w:themeColor="text1"/>
          <w:rPrChange w:id="429" w:author="浮生未歇" w:date="2023-11-28T22:04:00Z">
            <w:rPr>
              <w:rFonts w:hint="eastAsia"/>
            </w:rPr>
          </w:rPrChange>
        </w:rPr>
        <w:t>》（</w:t>
      </w:r>
      <w:del w:id="430" w:author="浮生未歇" w:date="2023-11-28T21:19:00Z">
        <w:r>
          <w:rPr>
            <w:rFonts w:hint="eastAsia"/>
            <w:color w:val="000000" w:themeColor="text1"/>
            <w:rPrChange w:id="431" w:author="浮生未歇" w:date="2023-11-28T22:04:00Z">
              <w:rPr>
                <w:rFonts w:hint="eastAsia"/>
              </w:rPr>
            </w:rPrChange>
          </w:rPr>
          <w:delText>林政办</w:delText>
        </w:r>
      </w:del>
      <w:ins w:id="432" w:author="浮生未歇" w:date="2023-11-28T21:20:00Z">
        <w:r>
          <w:rPr>
            <w:rFonts w:hint="eastAsia"/>
            <w:color w:val="000000" w:themeColor="text1"/>
            <w:rPrChange w:id="433" w:author="浮生未歇" w:date="2023-11-28T22:04:00Z">
              <w:rPr>
                <w:rFonts w:hint="eastAsia"/>
              </w:rPr>
            </w:rPrChange>
          </w:rPr>
          <w:t>墨政函</w:t>
        </w:r>
      </w:ins>
      <w:del w:id="434" w:author="浮生未歇" w:date="2023-11-28T21:20:00Z">
        <w:r>
          <w:rPr>
            <w:rFonts w:hint="eastAsia"/>
            <w:color w:val="000000" w:themeColor="text1"/>
            <w:rPrChange w:id="435" w:author="浮生未歇" w:date="2023-11-28T22:04:00Z">
              <w:rPr>
                <w:rFonts w:hint="eastAsia"/>
              </w:rPr>
            </w:rPrChange>
          </w:rPr>
          <w:delText>发</w:delText>
        </w:r>
      </w:del>
      <w:r>
        <w:rPr>
          <w:rFonts w:hint="eastAsia"/>
          <w:color w:val="000000" w:themeColor="text1"/>
          <w:rPrChange w:id="436" w:author="浮生未歇" w:date="2023-11-28T22:04:00Z">
            <w:rPr>
              <w:rFonts w:hint="eastAsia"/>
            </w:rPr>
          </w:rPrChange>
        </w:rPr>
        <w:t>〔</w:t>
      </w:r>
      <w:r>
        <w:rPr>
          <w:color w:val="000000" w:themeColor="text1"/>
          <w:rPrChange w:id="437" w:author="浮生未歇" w:date="2023-11-28T22:04:00Z">
            <w:rPr/>
          </w:rPrChange>
        </w:rPr>
        <w:t>202</w:t>
      </w:r>
      <w:del w:id="438" w:author="浮生未歇" w:date="2023-11-28T21:20:00Z">
        <w:r>
          <w:rPr>
            <w:color w:val="000000" w:themeColor="text1"/>
            <w:rPrChange w:id="439" w:author="浮生未歇" w:date="2023-11-28T22:04:00Z">
              <w:rPr/>
            </w:rPrChange>
          </w:rPr>
          <w:delText>0</w:delText>
        </w:r>
      </w:del>
      <w:ins w:id="440" w:author="浮生未歇" w:date="2023-11-28T21:20:00Z">
        <w:r>
          <w:rPr>
            <w:color w:val="000000" w:themeColor="text1"/>
            <w:rPrChange w:id="441" w:author="浮生未歇" w:date="2023-11-28T22:04:00Z">
              <w:rPr/>
            </w:rPrChange>
          </w:rPr>
          <w:t>1</w:t>
        </w:r>
      </w:ins>
      <w:r>
        <w:rPr>
          <w:rFonts w:hint="eastAsia"/>
          <w:color w:val="000000" w:themeColor="text1"/>
          <w:rPrChange w:id="442" w:author="浮生未歇" w:date="2023-11-28T22:04:00Z">
            <w:rPr>
              <w:rFonts w:hint="eastAsia"/>
            </w:rPr>
          </w:rPrChange>
        </w:rPr>
        <w:t>〕</w:t>
      </w:r>
      <w:del w:id="443" w:author="浮生未歇" w:date="2023-11-28T21:20:00Z">
        <w:r>
          <w:rPr>
            <w:color w:val="000000" w:themeColor="text1"/>
            <w:rPrChange w:id="444" w:author="浮生未歇" w:date="2023-11-28T22:04:00Z">
              <w:rPr/>
            </w:rPrChange>
          </w:rPr>
          <w:delText>86</w:delText>
        </w:r>
      </w:del>
      <w:ins w:id="445" w:author="浮生未歇" w:date="2023-11-28T21:20:00Z">
        <w:r>
          <w:rPr>
            <w:color w:val="000000" w:themeColor="text1"/>
            <w:rPrChange w:id="446" w:author="浮生未歇" w:date="2023-11-28T22:04:00Z">
              <w:rPr/>
            </w:rPrChange>
          </w:rPr>
          <w:t>27</w:t>
        </w:r>
      </w:ins>
      <w:r>
        <w:rPr>
          <w:rFonts w:hint="eastAsia"/>
          <w:color w:val="000000" w:themeColor="text1"/>
          <w:rPrChange w:id="447" w:author="浮生未歇" w:date="2023-11-28T22:04:00Z">
            <w:rPr>
              <w:rFonts w:hint="eastAsia"/>
            </w:rPr>
          </w:rPrChange>
        </w:rPr>
        <w:t>号）。</w:t>
      </w:r>
    </w:p>
    <w:p w14:paraId="3F45EDC8" w14:textId="77777777" w:rsidR="00426BE3" w:rsidRPr="00426BE3" w:rsidRDefault="00EF1AA7">
      <w:pPr>
        <w:pStyle w:val="2"/>
        <w:ind w:firstLineChars="0" w:firstLine="0"/>
        <w:rPr>
          <w:b w:val="0"/>
          <w:bCs/>
          <w:color w:val="000000" w:themeColor="text1"/>
          <w:rPrChange w:id="448" w:author="浮生未歇" w:date="2023-11-28T22:04:00Z">
            <w:rPr>
              <w:b w:val="0"/>
              <w:bCs/>
            </w:rPr>
          </w:rPrChange>
        </w:rPr>
      </w:pPr>
      <w:bookmarkStart w:id="449" w:name="_Toc1722044139"/>
      <w:bookmarkStart w:id="450" w:name="_Toc176857175_WPSOffice_Level1"/>
      <w:bookmarkStart w:id="451" w:name="_Toc1032454252"/>
      <w:r>
        <w:rPr>
          <w:b w:val="0"/>
          <w:bCs/>
          <w:color w:val="000000" w:themeColor="text1"/>
          <w:rPrChange w:id="452" w:author="浮生未歇" w:date="2023-11-28T22:04:00Z">
            <w:rPr>
              <w:b w:val="0"/>
              <w:bCs/>
            </w:rPr>
          </w:rPrChange>
        </w:rPr>
        <w:t>1.3</w:t>
      </w:r>
      <w:r>
        <w:rPr>
          <w:rFonts w:hint="eastAsia"/>
          <w:b w:val="0"/>
          <w:bCs/>
          <w:color w:val="000000" w:themeColor="text1"/>
          <w:rPrChange w:id="453" w:author="浮生未歇" w:date="2023-11-28T22:04:00Z">
            <w:rPr>
              <w:rFonts w:hint="eastAsia"/>
              <w:b w:val="0"/>
              <w:bCs/>
            </w:rPr>
          </w:rPrChange>
        </w:rPr>
        <w:t>主要内容</w:t>
      </w:r>
      <w:bookmarkEnd w:id="449"/>
      <w:bookmarkEnd w:id="450"/>
      <w:bookmarkEnd w:id="451"/>
    </w:p>
    <w:p w14:paraId="78BFECEA" w14:textId="77777777" w:rsidR="00426BE3" w:rsidRPr="00426BE3" w:rsidRDefault="00EF1AA7">
      <w:pPr>
        <w:rPr>
          <w:color w:val="000000" w:themeColor="text1"/>
          <w:rPrChange w:id="454" w:author="浮生未歇" w:date="2023-11-28T22:04:00Z">
            <w:rPr>
              <w:color w:val="000000"/>
            </w:rPr>
          </w:rPrChange>
        </w:rPr>
      </w:pPr>
      <w:ins w:id="455" w:author="浮生未歇" w:date="2023-11-28T21:20:00Z">
        <w:r>
          <w:rPr>
            <w:rFonts w:hint="eastAsia"/>
            <w:color w:val="000000" w:themeColor="text1"/>
            <w:rPrChange w:id="456" w:author="浮生未歇" w:date="2023-11-28T22:04:00Z">
              <w:rPr>
                <w:rFonts w:hint="eastAsia"/>
              </w:rPr>
            </w:rPrChange>
          </w:rPr>
          <w:t>《关于林芝市墨脱县城声环境功能区划分方案的批复》（墨政函〔</w:t>
        </w:r>
        <w:r>
          <w:rPr>
            <w:color w:val="000000" w:themeColor="text1"/>
            <w:rPrChange w:id="457" w:author="浮生未歇" w:date="2023-11-28T22:04:00Z">
              <w:rPr/>
            </w:rPrChange>
          </w:rPr>
          <w:t>2021</w:t>
        </w:r>
        <w:r>
          <w:rPr>
            <w:rFonts w:hint="eastAsia"/>
            <w:color w:val="000000" w:themeColor="text1"/>
            <w:rPrChange w:id="458" w:author="浮生未歇" w:date="2023-11-28T22:04:00Z">
              <w:rPr>
                <w:rFonts w:hint="eastAsia"/>
              </w:rPr>
            </w:rPrChange>
          </w:rPr>
          <w:t>〕</w:t>
        </w:r>
        <w:r>
          <w:rPr>
            <w:color w:val="000000" w:themeColor="text1"/>
            <w:rPrChange w:id="459" w:author="浮生未歇" w:date="2023-11-28T22:04:00Z">
              <w:rPr/>
            </w:rPrChange>
          </w:rPr>
          <w:t>27</w:t>
        </w:r>
        <w:r>
          <w:rPr>
            <w:rFonts w:hint="eastAsia"/>
            <w:color w:val="000000" w:themeColor="text1"/>
            <w:rPrChange w:id="460" w:author="浮生未歇" w:date="2023-11-28T22:04:00Z">
              <w:rPr>
                <w:rFonts w:hint="eastAsia"/>
              </w:rPr>
            </w:rPrChange>
          </w:rPr>
          <w:t>号）</w:t>
        </w:r>
      </w:ins>
      <w:del w:id="461" w:author="浮生未歇" w:date="2023-11-28T21:20:00Z">
        <w:r>
          <w:rPr>
            <w:rFonts w:hint="eastAsia"/>
            <w:color w:val="000000" w:themeColor="text1"/>
            <w:rPrChange w:id="462" w:author="浮生未歇" w:date="2023-11-28T22:04:00Z">
              <w:rPr>
                <w:rFonts w:hint="eastAsia"/>
              </w:rPr>
            </w:rPrChange>
          </w:rPr>
          <w:delText>《林芝市八一镇城区声环境功能区划分方案》（林政办发〔</w:delText>
        </w:r>
        <w:r>
          <w:rPr>
            <w:color w:val="000000" w:themeColor="text1"/>
            <w:rPrChange w:id="463" w:author="浮生未歇" w:date="2023-11-28T22:04:00Z">
              <w:rPr/>
            </w:rPrChange>
          </w:rPr>
          <w:delText>2020</w:delText>
        </w:r>
        <w:r>
          <w:rPr>
            <w:rFonts w:hint="eastAsia"/>
            <w:color w:val="000000" w:themeColor="text1"/>
            <w:rPrChange w:id="464" w:author="浮生未歇" w:date="2023-11-28T22:04:00Z">
              <w:rPr>
                <w:rFonts w:hint="eastAsia"/>
              </w:rPr>
            </w:rPrChange>
          </w:rPr>
          <w:delText>〕</w:delText>
        </w:r>
        <w:r>
          <w:rPr>
            <w:color w:val="000000" w:themeColor="text1"/>
            <w:rPrChange w:id="465" w:author="浮生未歇" w:date="2023-11-28T22:04:00Z">
              <w:rPr/>
            </w:rPrChange>
          </w:rPr>
          <w:delText>86</w:delText>
        </w:r>
        <w:r>
          <w:rPr>
            <w:rFonts w:hint="eastAsia"/>
            <w:color w:val="000000" w:themeColor="text1"/>
            <w:rPrChange w:id="466" w:author="浮生未歇" w:date="2023-11-28T22:04:00Z">
              <w:rPr>
                <w:rFonts w:hint="eastAsia"/>
              </w:rPr>
            </w:rPrChange>
          </w:rPr>
          <w:delText>号）</w:delText>
        </w:r>
      </w:del>
      <w:r>
        <w:rPr>
          <w:rFonts w:hint="eastAsia"/>
          <w:color w:val="000000" w:themeColor="text1"/>
          <w:rPrChange w:id="467" w:author="浮生未歇" w:date="2023-11-28T22:04:00Z">
            <w:rPr>
              <w:rFonts w:hint="eastAsia"/>
              <w:color w:val="000000"/>
            </w:rPr>
          </w:rPrChange>
        </w:rPr>
        <w:t>主要包括“声环境功能区范围”、“基本原则”、“主要依据”、“补充规定”、“实施要求”和“附件”六部分内容，重点对</w:t>
      </w:r>
      <w:r>
        <w:rPr>
          <w:color w:val="000000" w:themeColor="text1"/>
          <w:rPrChange w:id="468" w:author="浮生未歇" w:date="2023-11-28T22:04:00Z">
            <w:rPr>
              <w:color w:val="000000"/>
            </w:rPr>
          </w:rPrChange>
        </w:rPr>
        <w:t>1-4</w:t>
      </w:r>
      <w:r>
        <w:rPr>
          <w:rFonts w:hint="eastAsia"/>
          <w:color w:val="000000" w:themeColor="text1"/>
          <w:rPrChange w:id="469" w:author="浮生未歇" w:date="2023-11-28T22:04:00Z">
            <w:rPr>
              <w:rFonts w:hint="eastAsia"/>
              <w:color w:val="000000"/>
            </w:rPr>
          </w:rPrChange>
        </w:rPr>
        <w:t>类声环境功能区明确分类并划定相关区域；附件包括</w:t>
      </w:r>
      <w:r>
        <w:rPr>
          <w:color w:val="000000" w:themeColor="text1"/>
          <w:rPrChange w:id="470" w:author="浮生未歇" w:date="2023-11-28T22:04:00Z">
            <w:rPr>
              <w:color w:val="000000"/>
            </w:rPr>
          </w:rPrChange>
        </w:rPr>
        <w:t>1-3</w:t>
      </w:r>
      <w:r>
        <w:rPr>
          <w:rFonts w:hint="eastAsia"/>
          <w:color w:val="000000" w:themeColor="text1"/>
          <w:rPrChange w:id="471" w:author="浮生未歇" w:date="2023-11-28T22:04:00Z">
            <w:rPr>
              <w:rFonts w:hint="eastAsia"/>
              <w:color w:val="000000"/>
            </w:rPr>
          </w:rPrChange>
        </w:rPr>
        <w:t>类、</w:t>
      </w:r>
      <w:r>
        <w:rPr>
          <w:color w:val="000000" w:themeColor="text1"/>
          <w:rPrChange w:id="472" w:author="浮生未歇" w:date="2023-11-28T22:04:00Z">
            <w:rPr>
              <w:color w:val="000000"/>
            </w:rPr>
          </w:rPrChange>
        </w:rPr>
        <w:t>4a</w:t>
      </w:r>
      <w:r>
        <w:rPr>
          <w:rFonts w:hint="eastAsia"/>
          <w:color w:val="000000" w:themeColor="text1"/>
          <w:rPrChange w:id="473" w:author="浮生未歇" w:date="2023-11-28T22:04:00Z">
            <w:rPr>
              <w:rFonts w:hint="eastAsia"/>
              <w:color w:val="000000"/>
            </w:rPr>
          </w:rPrChange>
        </w:rPr>
        <w:t>、</w:t>
      </w:r>
      <w:r>
        <w:rPr>
          <w:color w:val="000000" w:themeColor="text1"/>
          <w:rPrChange w:id="474" w:author="浮生未歇" w:date="2023-11-28T22:04:00Z">
            <w:rPr>
              <w:color w:val="000000"/>
            </w:rPr>
          </w:rPrChange>
        </w:rPr>
        <w:t>4b</w:t>
      </w:r>
      <w:r>
        <w:rPr>
          <w:rFonts w:hint="eastAsia"/>
          <w:color w:val="000000" w:themeColor="text1"/>
          <w:rPrChange w:id="475" w:author="浮生未歇" w:date="2023-11-28T22:04:00Z">
            <w:rPr>
              <w:rFonts w:hint="eastAsia"/>
              <w:color w:val="000000"/>
            </w:rPr>
          </w:rPrChange>
        </w:rPr>
        <w:t>类声环境功能区列表。</w:t>
      </w:r>
      <w:del w:id="476" w:author="浮生未歇" w:date="2023-11-28T21:22:00Z">
        <w:r>
          <w:rPr>
            <w:rFonts w:hint="eastAsia"/>
            <w:color w:val="000000" w:themeColor="text1"/>
            <w:rPrChange w:id="477" w:author="浮生未歇" w:date="2023-11-28T22:04:00Z">
              <w:rPr>
                <w:rFonts w:hint="eastAsia"/>
              </w:rPr>
            </w:rPrChange>
          </w:rPr>
          <w:delText>《</w:delText>
        </w:r>
      </w:del>
      <w:ins w:id="478" w:author="浮生未歇" w:date="2023-11-28T21:22:00Z">
        <w:r>
          <w:rPr>
            <w:rFonts w:hint="eastAsia"/>
            <w:color w:val="000000" w:themeColor="text1"/>
            <w:rPrChange w:id="479" w:author="浮生未歇" w:date="2023-11-28T22:04:00Z">
              <w:rPr>
                <w:rFonts w:hint="eastAsia"/>
              </w:rPr>
            </w:rPrChange>
          </w:rPr>
          <w:t>《关于林芝市墨脱县城声环境功能区划分方案的批复》（墨政函〔</w:t>
        </w:r>
        <w:r>
          <w:rPr>
            <w:color w:val="000000" w:themeColor="text1"/>
            <w:rPrChange w:id="480" w:author="浮生未歇" w:date="2023-11-28T22:04:00Z">
              <w:rPr/>
            </w:rPrChange>
          </w:rPr>
          <w:t>2021</w:t>
        </w:r>
        <w:r>
          <w:rPr>
            <w:rFonts w:hint="eastAsia"/>
            <w:color w:val="000000" w:themeColor="text1"/>
            <w:rPrChange w:id="481" w:author="浮生未歇" w:date="2023-11-28T22:04:00Z">
              <w:rPr>
                <w:rFonts w:hint="eastAsia"/>
              </w:rPr>
            </w:rPrChange>
          </w:rPr>
          <w:t>〕</w:t>
        </w:r>
        <w:r>
          <w:rPr>
            <w:color w:val="000000" w:themeColor="text1"/>
            <w:rPrChange w:id="482" w:author="浮生未歇" w:date="2023-11-28T22:04:00Z">
              <w:rPr/>
            </w:rPrChange>
          </w:rPr>
          <w:t>27</w:t>
        </w:r>
        <w:r>
          <w:rPr>
            <w:rFonts w:hint="eastAsia"/>
            <w:color w:val="000000" w:themeColor="text1"/>
            <w:rPrChange w:id="483" w:author="浮生未歇" w:date="2023-11-28T22:04:00Z">
              <w:rPr>
                <w:rFonts w:hint="eastAsia"/>
              </w:rPr>
            </w:rPrChange>
          </w:rPr>
          <w:t>号）</w:t>
        </w:r>
      </w:ins>
      <w:del w:id="484" w:author="浮生未歇" w:date="2023-11-28T21:22:00Z">
        <w:r>
          <w:rPr>
            <w:rFonts w:hint="eastAsia"/>
            <w:color w:val="000000" w:themeColor="text1"/>
            <w:rPrChange w:id="485" w:author="浮生未歇" w:date="2023-11-28T22:04:00Z">
              <w:rPr>
                <w:rFonts w:hint="eastAsia"/>
              </w:rPr>
            </w:rPrChange>
          </w:rPr>
          <w:delText>林芝市八一镇城区声环境功能区划分方案》（林政办发〔</w:delText>
        </w:r>
        <w:r>
          <w:rPr>
            <w:color w:val="000000" w:themeColor="text1"/>
            <w:rPrChange w:id="486" w:author="浮生未歇" w:date="2023-11-28T22:04:00Z">
              <w:rPr/>
            </w:rPrChange>
          </w:rPr>
          <w:delText>2020</w:delText>
        </w:r>
        <w:r>
          <w:rPr>
            <w:rFonts w:hint="eastAsia"/>
            <w:color w:val="000000" w:themeColor="text1"/>
            <w:rPrChange w:id="487" w:author="浮生未歇" w:date="2023-11-28T22:04:00Z">
              <w:rPr>
                <w:rFonts w:hint="eastAsia"/>
              </w:rPr>
            </w:rPrChange>
          </w:rPr>
          <w:delText>〕</w:delText>
        </w:r>
        <w:r>
          <w:rPr>
            <w:color w:val="000000" w:themeColor="text1"/>
            <w:rPrChange w:id="488" w:author="浮生未歇" w:date="2023-11-28T22:04:00Z">
              <w:rPr/>
            </w:rPrChange>
          </w:rPr>
          <w:delText>86</w:delText>
        </w:r>
        <w:r>
          <w:rPr>
            <w:rFonts w:hint="eastAsia"/>
            <w:color w:val="000000" w:themeColor="text1"/>
            <w:rPrChange w:id="489" w:author="浮生未歇" w:date="2023-11-28T22:04:00Z">
              <w:rPr>
                <w:rFonts w:hint="eastAsia"/>
              </w:rPr>
            </w:rPrChange>
          </w:rPr>
          <w:delText>号）</w:delText>
        </w:r>
      </w:del>
      <w:r>
        <w:rPr>
          <w:rFonts w:hint="eastAsia"/>
          <w:color w:val="000000" w:themeColor="text1"/>
          <w:rPrChange w:id="490" w:author="浮生未歇" w:date="2023-11-28T22:04:00Z">
            <w:rPr>
              <w:rFonts w:hint="eastAsia"/>
              <w:color w:val="000000"/>
            </w:rPr>
          </w:rPrChange>
        </w:rPr>
        <w:t>，对改善城市声环境质量，提高</w:t>
      </w:r>
      <w:del w:id="491" w:author="浮生未歇" w:date="2023-11-28T17:14:00Z">
        <w:r>
          <w:rPr>
            <w:rFonts w:hint="eastAsia"/>
            <w:color w:val="000000" w:themeColor="text1"/>
            <w:rPrChange w:id="492" w:author="浮生未歇" w:date="2023-11-28T22:04:00Z">
              <w:rPr>
                <w:rFonts w:hint="eastAsia"/>
                <w:color w:val="000000"/>
              </w:rPr>
            </w:rPrChange>
          </w:rPr>
          <w:delText>林芝市</w:delText>
        </w:r>
      </w:del>
      <w:ins w:id="493" w:author="浮生未歇" w:date="2023-11-28T17:14:00Z">
        <w:r>
          <w:rPr>
            <w:rFonts w:hint="eastAsia"/>
            <w:color w:val="000000" w:themeColor="text1"/>
            <w:rPrChange w:id="494" w:author="浮生未歇" w:date="2023-11-28T22:04:00Z">
              <w:rPr>
                <w:rFonts w:hint="eastAsia"/>
                <w:color w:val="000000"/>
              </w:rPr>
            </w:rPrChange>
          </w:rPr>
          <w:t>墨脱县</w:t>
        </w:r>
      </w:ins>
      <w:r>
        <w:rPr>
          <w:rFonts w:hint="eastAsia"/>
          <w:color w:val="000000" w:themeColor="text1"/>
          <w:rPrChange w:id="495" w:author="浮生未歇" w:date="2023-11-28T22:04:00Z">
            <w:rPr>
              <w:rFonts w:hint="eastAsia"/>
              <w:color w:val="000000"/>
            </w:rPr>
          </w:rPrChange>
        </w:rPr>
        <w:t>噪声管理水平具有重要意义。</w:t>
      </w:r>
    </w:p>
    <w:p w14:paraId="75F0D659" w14:textId="77777777" w:rsidR="00426BE3" w:rsidRPr="00426BE3" w:rsidRDefault="00EF1AA7">
      <w:pPr>
        <w:pStyle w:val="1"/>
        <w:spacing w:before="120" w:after="0" w:line="360" w:lineRule="auto"/>
        <w:ind w:firstLineChars="0" w:firstLine="0"/>
        <w:rPr>
          <w:rFonts w:ascii="黑体" w:eastAsia="黑体" w:hAnsi="黑体"/>
          <w:b w:val="0"/>
          <w:bCs w:val="0"/>
          <w:color w:val="000000" w:themeColor="text1"/>
          <w:sz w:val="32"/>
          <w:szCs w:val="32"/>
          <w:rPrChange w:id="496" w:author="浮生未歇" w:date="2023-11-28T22:04:00Z">
            <w:rPr>
              <w:rFonts w:ascii="黑体" w:eastAsia="黑体" w:hAnsi="黑体"/>
              <w:b w:val="0"/>
              <w:bCs w:val="0"/>
              <w:sz w:val="32"/>
              <w:szCs w:val="32"/>
            </w:rPr>
          </w:rPrChange>
        </w:rPr>
      </w:pPr>
      <w:bookmarkStart w:id="497" w:name="_Toc161670104"/>
      <w:bookmarkStart w:id="498" w:name="_Toc528359201"/>
      <w:bookmarkStart w:id="499" w:name="_Toc1011712558_WPSOffice_Level1"/>
      <w:r>
        <w:rPr>
          <w:rFonts w:ascii="黑体" w:eastAsia="黑体" w:hAnsi="黑体" w:hint="eastAsia"/>
          <w:b w:val="0"/>
          <w:bCs w:val="0"/>
          <w:color w:val="000000" w:themeColor="text1"/>
          <w:sz w:val="32"/>
          <w:szCs w:val="32"/>
          <w:rPrChange w:id="500" w:author="浮生未歇" w:date="2023-11-28T22:04:00Z">
            <w:rPr>
              <w:rFonts w:ascii="黑体" w:eastAsia="黑体" w:hAnsi="黑体" w:hint="eastAsia"/>
              <w:b w:val="0"/>
              <w:bCs w:val="0"/>
              <w:sz w:val="32"/>
              <w:szCs w:val="32"/>
            </w:rPr>
          </w:rPrChange>
        </w:rPr>
        <w:t>二、评估工作概况</w:t>
      </w:r>
      <w:bookmarkEnd w:id="497"/>
      <w:bookmarkEnd w:id="498"/>
      <w:bookmarkEnd w:id="499"/>
    </w:p>
    <w:p w14:paraId="335C1296" w14:textId="77777777" w:rsidR="00426BE3" w:rsidRPr="00426BE3" w:rsidRDefault="00EF1AA7">
      <w:pPr>
        <w:pStyle w:val="2"/>
        <w:ind w:firstLineChars="0" w:firstLine="0"/>
        <w:rPr>
          <w:b w:val="0"/>
          <w:bCs/>
          <w:color w:val="000000" w:themeColor="text1"/>
          <w:rPrChange w:id="501" w:author="浮生未歇" w:date="2023-11-28T22:04:00Z">
            <w:rPr>
              <w:b w:val="0"/>
              <w:bCs/>
            </w:rPr>
          </w:rPrChange>
        </w:rPr>
      </w:pPr>
      <w:bookmarkStart w:id="502" w:name="_Toc20092"/>
      <w:bookmarkStart w:id="503" w:name="_Toc325"/>
      <w:bookmarkStart w:id="504" w:name="_Toc821"/>
      <w:bookmarkStart w:id="505" w:name="_Toc1660893556"/>
      <w:bookmarkStart w:id="506" w:name="_Toc185592348_WPSOffice_Level2"/>
      <w:bookmarkStart w:id="507" w:name="_Toc22754"/>
      <w:bookmarkStart w:id="508" w:name="_Toc155458592"/>
      <w:bookmarkStart w:id="509" w:name="_Toc20808"/>
      <w:bookmarkStart w:id="510" w:name="_Toc14241"/>
      <w:bookmarkStart w:id="511" w:name="_Toc26958"/>
      <w:bookmarkStart w:id="512" w:name="_Toc85021457"/>
      <w:bookmarkStart w:id="513" w:name="_Toc20887"/>
      <w:bookmarkStart w:id="514" w:name="_Toc22740"/>
      <w:bookmarkStart w:id="515" w:name="_Toc19292"/>
      <w:r>
        <w:rPr>
          <w:b w:val="0"/>
          <w:bCs/>
          <w:color w:val="000000" w:themeColor="text1"/>
          <w:rPrChange w:id="516" w:author="浮生未歇" w:date="2023-11-28T22:04:00Z">
            <w:rPr>
              <w:b w:val="0"/>
              <w:bCs/>
            </w:rPr>
          </w:rPrChange>
        </w:rPr>
        <w:t>2.1</w:t>
      </w:r>
      <w:r>
        <w:rPr>
          <w:rFonts w:hint="eastAsia"/>
          <w:b w:val="0"/>
          <w:bCs/>
          <w:color w:val="000000" w:themeColor="text1"/>
          <w:rPrChange w:id="517" w:author="浮生未歇" w:date="2023-11-28T22:04:00Z">
            <w:rPr>
              <w:rFonts w:hint="eastAsia"/>
              <w:b w:val="0"/>
              <w:bCs/>
            </w:rPr>
          </w:rPrChange>
        </w:rPr>
        <w:t>评估方式</w:t>
      </w:r>
      <w:bookmarkEnd w:id="502"/>
      <w:bookmarkEnd w:id="503"/>
      <w:bookmarkEnd w:id="504"/>
      <w:bookmarkEnd w:id="505"/>
      <w:bookmarkEnd w:id="506"/>
      <w:bookmarkEnd w:id="507"/>
      <w:bookmarkEnd w:id="508"/>
      <w:bookmarkEnd w:id="509"/>
    </w:p>
    <w:p w14:paraId="6E41E0E0" w14:textId="77777777" w:rsidR="00426BE3" w:rsidRPr="00426BE3" w:rsidRDefault="00EF1AA7">
      <w:pPr>
        <w:rPr>
          <w:caps/>
          <w:color w:val="000000" w:themeColor="text1"/>
          <w:rPrChange w:id="518" w:author="浮生未歇" w:date="2023-11-28T22:04:00Z">
            <w:rPr>
              <w:caps/>
              <w:color w:val="000000"/>
            </w:rPr>
          </w:rPrChange>
        </w:rPr>
      </w:pPr>
      <w:r>
        <w:rPr>
          <w:rFonts w:hint="eastAsia"/>
          <w:caps/>
          <w:color w:val="000000" w:themeColor="text1"/>
          <w:rPrChange w:id="519" w:author="浮生未歇" w:date="2023-11-28T22:04:00Z">
            <w:rPr>
              <w:rFonts w:hint="eastAsia"/>
              <w:caps/>
              <w:color w:val="000000"/>
            </w:rPr>
          </w:rPrChange>
        </w:rPr>
        <w:t>开展自查评估。</w:t>
      </w:r>
      <w:r>
        <w:rPr>
          <w:rFonts w:hint="eastAsia"/>
          <w:color w:val="000000" w:themeColor="text1"/>
          <w:rPrChange w:id="520" w:author="浮生未歇" w:date="2023-11-28T22:04:00Z">
            <w:rPr>
              <w:rFonts w:hint="eastAsia"/>
              <w:color w:val="000000"/>
            </w:rPr>
          </w:rPrChange>
        </w:rPr>
        <w:t>对资料内容进行分析论证，必要时前往现场调查或咨询相关行业专家，</w:t>
      </w:r>
      <w:r>
        <w:rPr>
          <w:rFonts w:hint="eastAsia"/>
          <w:caps/>
          <w:color w:val="000000" w:themeColor="text1"/>
          <w:rPrChange w:id="521" w:author="浮生未歇" w:date="2023-11-28T22:04:00Z">
            <w:rPr>
              <w:rFonts w:hint="eastAsia"/>
              <w:caps/>
              <w:color w:val="000000"/>
            </w:rPr>
          </w:rPrChange>
        </w:rPr>
        <w:t>编制</w:t>
      </w:r>
      <w:del w:id="522" w:author="浮生未歇" w:date="2023-11-28T22:01:00Z">
        <w:r>
          <w:rPr>
            <w:rFonts w:hint="eastAsia"/>
            <w:caps/>
            <w:color w:val="000000" w:themeColor="text1"/>
            <w:rPrChange w:id="523" w:author="浮生未歇" w:date="2023-11-28T22:04:00Z">
              <w:rPr>
                <w:rFonts w:hint="eastAsia"/>
                <w:caps/>
                <w:color w:val="000000"/>
              </w:rPr>
            </w:rPrChange>
          </w:rPr>
          <w:delText>林芝市</w:delText>
        </w:r>
      </w:del>
      <w:ins w:id="524" w:author="浮生未歇" w:date="2023-11-28T22:01:00Z">
        <w:r>
          <w:rPr>
            <w:rFonts w:hint="eastAsia"/>
            <w:caps/>
            <w:color w:val="000000" w:themeColor="text1"/>
            <w:rPrChange w:id="525" w:author="浮生未歇" w:date="2023-11-28T22:04:00Z">
              <w:rPr>
                <w:rFonts w:hint="eastAsia"/>
                <w:caps/>
                <w:color w:val="000000"/>
              </w:rPr>
            </w:rPrChange>
          </w:rPr>
          <w:t>墨脱县城</w:t>
        </w:r>
      </w:ins>
      <w:r>
        <w:rPr>
          <w:rFonts w:hint="eastAsia"/>
          <w:color w:val="000000" w:themeColor="text1"/>
          <w:rPrChange w:id="526" w:author="浮生未歇" w:date="2023-11-28T22:04:00Z">
            <w:rPr>
              <w:rFonts w:hint="eastAsia"/>
              <w:color w:val="000000"/>
            </w:rPr>
          </w:rPrChange>
        </w:rPr>
        <w:t>声环境功能区划</w:t>
      </w:r>
      <w:r>
        <w:rPr>
          <w:rFonts w:hint="eastAsia"/>
          <w:caps/>
          <w:color w:val="000000" w:themeColor="text1"/>
          <w:rPrChange w:id="527" w:author="浮生未歇" w:date="2023-11-28T22:04:00Z">
            <w:rPr>
              <w:rFonts w:hint="eastAsia"/>
              <w:caps/>
              <w:color w:val="000000"/>
            </w:rPr>
          </w:rPrChange>
        </w:rPr>
        <w:t>自查报告。</w:t>
      </w:r>
    </w:p>
    <w:p w14:paraId="705CF027" w14:textId="77777777" w:rsidR="00426BE3" w:rsidRPr="00426BE3" w:rsidRDefault="00EF1AA7">
      <w:pPr>
        <w:pStyle w:val="2"/>
        <w:ind w:firstLineChars="0" w:firstLine="0"/>
        <w:rPr>
          <w:b w:val="0"/>
          <w:bCs/>
          <w:color w:val="000000" w:themeColor="text1"/>
          <w:rPrChange w:id="528" w:author="浮生未歇" w:date="2023-11-28T22:04:00Z">
            <w:rPr>
              <w:b w:val="0"/>
              <w:bCs/>
            </w:rPr>
          </w:rPrChange>
        </w:rPr>
      </w:pPr>
      <w:bookmarkStart w:id="529" w:name="_Toc1708950392"/>
      <w:bookmarkStart w:id="530" w:name="_Toc176857175_WPSOffice_Level2"/>
      <w:bookmarkStart w:id="531" w:name="_Toc1121845566"/>
      <w:r>
        <w:rPr>
          <w:b w:val="0"/>
          <w:bCs/>
          <w:color w:val="000000" w:themeColor="text1"/>
          <w:rPrChange w:id="532" w:author="浮生未歇" w:date="2023-11-28T22:04:00Z">
            <w:rPr>
              <w:b w:val="0"/>
              <w:bCs/>
            </w:rPr>
          </w:rPrChange>
        </w:rPr>
        <w:t>2.2</w:t>
      </w:r>
      <w:r>
        <w:rPr>
          <w:rFonts w:hint="eastAsia"/>
          <w:b w:val="0"/>
          <w:bCs/>
          <w:color w:val="000000" w:themeColor="text1"/>
          <w:rPrChange w:id="533" w:author="浮生未歇" w:date="2023-11-28T22:04:00Z">
            <w:rPr>
              <w:rFonts w:hint="eastAsia"/>
              <w:b w:val="0"/>
              <w:bCs/>
            </w:rPr>
          </w:rPrChange>
        </w:rPr>
        <w:t>启动情况</w:t>
      </w:r>
      <w:bookmarkEnd w:id="529"/>
      <w:bookmarkEnd w:id="530"/>
      <w:bookmarkEnd w:id="531"/>
    </w:p>
    <w:p w14:paraId="3875EEE5" w14:textId="77777777" w:rsidR="00426BE3" w:rsidRPr="00426BE3" w:rsidRDefault="00EF1AA7">
      <w:pPr>
        <w:rPr>
          <w:color w:val="000000" w:themeColor="text1"/>
          <w:lang w:val="en"/>
          <w:rPrChange w:id="534" w:author="浮生未歇" w:date="2023-11-28T22:04:00Z">
            <w:rPr>
              <w:color w:val="FF0000"/>
              <w:lang w:val="en"/>
            </w:rPr>
          </w:rPrChange>
        </w:rPr>
      </w:pPr>
      <w:r>
        <w:rPr>
          <w:color w:val="000000" w:themeColor="text1"/>
          <w:rPrChange w:id="535" w:author="浮生未歇" w:date="2023-11-28T22:04:00Z">
            <w:rPr>
              <w:color w:val="FF0000"/>
            </w:rPr>
          </w:rPrChange>
        </w:rPr>
        <w:t>2023</w:t>
      </w:r>
      <w:r>
        <w:rPr>
          <w:rFonts w:hint="eastAsia"/>
          <w:color w:val="000000" w:themeColor="text1"/>
          <w:rPrChange w:id="536" w:author="浮生未歇" w:date="2023-11-28T22:04:00Z">
            <w:rPr>
              <w:rFonts w:hint="eastAsia"/>
              <w:color w:val="FF0000"/>
            </w:rPr>
          </w:rPrChange>
        </w:rPr>
        <w:t>年</w:t>
      </w:r>
      <w:r>
        <w:rPr>
          <w:color w:val="000000" w:themeColor="text1"/>
          <w:rPrChange w:id="537" w:author="浮生未歇" w:date="2023-11-28T22:04:00Z">
            <w:rPr>
              <w:color w:val="FF0000"/>
            </w:rPr>
          </w:rPrChange>
        </w:rPr>
        <w:t>4</w:t>
      </w:r>
      <w:r>
        <w:rPr>
          <w:rFonts w:hint="eastAsia"/>
          <w:color w:val="000000" w:themeColor="text1"/>
          <w:rPrChange w:id="538" w:author="浮生未歇" w:date="2023-11-28T22:04:00Z">
            <w:rPr>
              <w:rFonts w:hint="eastAsia"/>
              <w:color w:val="FF0000"/>
            </w:rPr>
          </w:rPrChange>
        </w:rPr>
        <w:t>月，根据生态环境部办公厅《关于印发</w:t>
      </w:r>
      <w:r>
        <w:rPr>
          <w:color w:val="000000" w:themeColor="text1"/>
          <w:rPrChange w:id="539" w:author="浮生未歇" w:date="2023-11-28T22:04:00Z">
            <w:rPr>
              <w:color w:val="FF0000"/>
            </w:rPr>
          </w:rPrChange>
        </w:rPr>
        <w:t>&lt;</w:t>
      </w:r>
      <w:r>
        <w:rPr>
          <w:rFonts w:hint="eastAsia"/>
          <w:color w:val="000000" w:themeColor="text1"/>
          <w:rPrChange w:id="540" w:author="浮生未歇" w:date="2023-11-28T22:04:00Z">
            <w:rPr>
              <w:rFonts w:hint="eastAsia"/>
              <w:color w:val="FF0000"/>
            </w:rPr>
          </w:rPrChange>
        </w:rPr>
        <w:t>声环境功能区划分情况评估工作方案</w:t>
      </w:r>
      <w:r>
        <w:rPr>
          <w:color w:val="000000" w:themeColor="text1"/>
          <w:rPrChange w:id="541" w:author="浮生未歇" w:date="2023-11-28T22:04:00Z">
            <w:rPr>
              <w:color w:val="FF0000"/>
            </w:rPr>
          </w:rPrChange>
        </w:rPr>
        <w:t>&gt;</w:t>
      </w:r>
      <w:r>
        <w:rPr>
          <w:rFonts w:hint="eastAsia"/>
          <w:color w:val="000000" w:themeColor="text1"/>
          <w:rPrChange w:id="542" w:author="浮生未歇" w:date="2023-11-28T22:04:00Z">
            <w:rPr>
              <w:rFonts w:hint="eastAsia"/>
              <w:color w:val="FF0000"/>
            </w:rPr>
          </w:rPrChange>
        </w:rPr>
        <w:t>的通知》（环办便函</w:t>
      </w:r>
      <w:r>
        <w:rPr>
          <w:rFonts w:ascii="仿宋_GB2312" w:hAnsi="仿宋_GB2312" w:cs="仿宋_GB2312" w:hint="eastAsia"/>
          <w:color w:val="000000" w:themeColor="text1"/>
          <w:rPrChange w:id="543" w:author="浮生未歇" w:date="2023-11-28T22:04:00Z">
            <w:rPr>
              <w:rFonts w:ascii="仿宋_GB2312" w:hAnsi="仿宋_GB2312" w:cs="仿宋_GB2312" w:hint="eastAsia"/>
              <w:color w:val="FF0000"/>
            </w:rPr>
          </w:rPrChange>
        </w:rPr>
        <w:t>〔</w:t>
      </w:r>
      <w:r>
        <w:rPr>
          <w:rFonts w:ascii="仿宋_GB2312" w:hAnsi="仿宋_GB2312" w:cs="仿宋_GB2312"/>
          <w:color w:val="000000" w:themeColor="text1"/>
          <w:rPrChange w:id="544" w:author="浮生未歇" w:date="2023-11-28T22:04:00Z">
            <w:rPr>
              <w:rFonts w:ascii="仿宋_GB2312" w:hAnsi="仿宋_GB2312" w:cs="仿宋_GB2312"/>
              <w:color w:val="FF0000"/>
            </w:rPr>
          </w:rPrChange>
        </w:rPr>
        <w:t>2023〕98号</w:t>
      </w:r>
      <w:r>
        <w:rPr>
          <w:rFonts w:hint="eastAsia"/>
          <w:color w:val="000000" w:themeColor="text1"/>
          <w:rPrChange w:id="545" w:author="浮生未歇" w:date="2023-11-28T22:04:00Z">
            <w:rPr>
              <w:rFonts w:hint="eastAsia"/>
              <w:color w:val="FF0000"/>
            </w:rPr>
          </w:rPrChange>
        </w:rPr>
        <w:t>）</w:t>
      </w:r>
      <w:r>
        <w:rPr>
          <w:rFonts w:hint="eastAsia"/>
          <w:color w:val="000000" w:themeColor="text1"/>
          <w:rPrChange w:id="546" w:author="浮生未歇" w:date="2023-11-28T22:04:00Z">
            <w:rPr>
              <w:rFonts w:hint="eastAsia"/>
              <w:color w:val="FF0000"/>
            </w:rPr>
          </w:rPrChange>
        </w:rPr>
        <w:lastRenderedPageBreak/>
        <w:t>要求，以及西藏自治区生态环境厅相关部署，召开专题讨论会，启动</w:t>
      </w:r>
      <w:del w:id="547" w:author="浮生未歇" w:date="2023-11-28T21:22:00Z">
        <w:r>
          <w:rPr>
            <w:rFonts w:hint="eastAsia"/>
            <w:color w:val="000000" w:themeColor="text1"/>
            <w:rPrChange w:id="548" w:author="浮生未歇" w:date="2023-11-28T22:04:00Z">
              <w:rPr>
                <w:rFonts w:hint="eastAsia"/>
                <w:color w:val="FF0000"/>
              </w:rPr>
            </w:rPrChange>
          </w:rPr>
          <w:delText>林芝市</w:delText>
        </w:r>
      </w:del>
      <w:ins w:id="549" w:author="浮生未歇" w:date="2023-11-28T21:22:00Z">
        <w:r>
          <w:rPr>
            <w:rFonts w:hint="eastAsia"/>
            <w:color w:val="000000" w:themeColor="text1"/>
            <w:rPrChange w:id="550" w:author="浮生未歇" w:date="2023-11-28T22:04:00Z">
              <w:rPr>
                <w:rFonts w:hint="eastAsia"/>
              </w:rPr>
            </w:rPrChange>
          </w:rPr>
          <w:t>墨脱县</w:t>
        </w:r>
      </w:ins>
      <w:ins w:id="551" w:author="浮生未歇" w:date="2023-11-28T22:01:00Z">
        <w:r>
          <w:rPr>
            <w:rFonts w:hint="eastAsia"/>
            <w:color w:val="000000" w:themeColor="text1"/>
            <w:rPrChange w:id="552" w:author="浮生未歇" w:date="2023-11-28T22:04:00Z">
              <w:rPr>
                <w:rFonts w:hint="eastAsia"/>
              </w:rPr>
            </w:rPrChange>
          </w:rPr>
          <w:t>城</w:t>
        </w:r>
      </w:ins>
      <w:r>
        <w:rPr>
          <w:rFonts w:hint="eastAsia"/>
          <w:color w:val="000000" w:themeColor="text1"/>
          <w:lang w:val="en"/>
          <w:rPrChange w:id="553" w:author="浮生未歇" w:date="2023-11-28T22:04:00Z">
            <w:rPr>
              <w:rFonts w:hint="eastAsia"/>
              <w:color w:val="FF0000"/>
              <w:lang w:val="en"/>
            </w:rPr>
          </w:rPrChange>
        </w:rPr>
        <w:t>声环境功能区划分情况自评工作。</w:t>
      </w:r>
    </w:p>
    <w:p w14:paraId="1F5AA23B" w14:textId="77777777" w:rsidR="00426BE3" w:rsidRPr="00426BE3" w:rsidRDefault="00EF1AA7">
      <w:pPr>
        <w:pStyle w:val="2"/>
        <w:ind w:firstLineChars="0" w:firstLine="0"/>
        <w:rPr>
          <w:b w:val="0"/>
          <w:color w:val="000000" w:themeColor="text1"/>
          <w:lang w:val="en"/>
          <w:rPrChange w:id="554" w:author="浮生未歇" w:date="2023-11-28T22:04:00Z">
            <w:rPr>
              <w:b w:val="0"/>
              <w:bCs/>
              <w:lang w:val="en"/>
            </w:rPr>
          </w:rPrChange>
        </w:rPr>
      </w:pPr>
      <w:bookmarkStart w:id="555" w:name="_Toc1728863771"/>
      <w:bookmarkStart w:id="556" w:name="_Toc393976046"/>
      <w:bookmarkStart w:id="557" w:name="_Toc1011712558_WPSOffice_Level2"/>
      <w:r>
        <w:rPr>
          <w:b w:val="0"/>
          <w:color w:val="000000" w:themeColor="text1"/>
          <w:rPrChange w:id="558" w:author="浮生未歇" w:date="2023-11-28T22:04:00Z">
            <w:rPr>
              <w:b w:val="0"/>
              <w:bCs/>
            </w:rPr>
          </w:rPrChange>
        </w:rPr>
        <w:t>2.3</w:t>
      </w:r>
      <w:r>
        <w:rPr>
          <w:rFonts w:hint="eastAsia"/>
          <w:b w:val="0"/>
          <w:color w:val="000000" w:themeColor="text1"/>
          <w:lang w:val="en"/>
          <w:rPrChange w:id="559" w:author="浮生未歇" w:date="2023-11-28T22:04:00Z">
            <w:rPr>
              <w:rFonts w:hint="eastAsia"/>
              <w:b w:val="0"/>
              <w:bCs/>
              <w:lang w:val="en"/>
            </w:rPr>
          </w:rPrChange>
        </w:rPr>
        <w:t>评估过程</w:t>
      </w:r>
      <w:bookmarkEnd w:id="555"/>
      <w:bookmarkEnd w:id="556"/>
      <w:bookmarkEnd w:id="557"/>
    </w:p>
    <w:p w14:paraId="730E7F82" w14:textId="77777777" w:rsidR="00426BE3" w:rsidRPr="00426BE3" w:rsidRDefault="00EF1AA7">
      <w:pPr>
        <w:rPr>
          <w:caps/>
          <w:color w:val="000000" w:themeColor="text1"/>
          <w:lang w:val="en"/>
          <w:rPrChange w:id="560" w:author="浮生未歇" w:date="2023-11-28T22:04:00Z">
            <w:rPr>
              <w:caps/>
              <w:color w:val="FF0000"/>
              <w:lang w:val="en"/>
            </w:rPr>
          </w:rPrChange>
        </w:rPr>
      </w:pPr>
      <w:r>
        <w:rPr>
          <w:caps/>
          <w:color w:val="000000" w:themeColor="text1"/>
          <w:rPrChange w:id="561" w:author="浮生未歇" w:date="2023-11-28T22:04:00Z">
            <w:rPr>
              <w:caps/>
              <w:color w:val="FF0000"/>
            </w:rPr>
          </w:rPrChange>
        </w:rPr>
        <w:t>2023</w:t>
      </w:r>
      <w:r>
        <w:rPr>
          <w:rFonts w:hint="eastAsia"/>
          <w:caps/>
          <w:color w:val="000000" w:themeColor="text1"/>
          <w:rPrChange w:id="562" w:author="浮生未歇" w:date="2023-11-28T22:04:00Z">
            <w:rPr>
              <w:rFonts w:hint="eastAsia"/>
              <w:caps/>
              <w:color w:val="FF0000"/>
            </w:rPr>
          </w:rPrChange>
        </w:rPr>
        <w:t>年</w:t>
      </w:r>
      <w:r>
        <w:rPr>
          <w:caps/>
          <w:color w:val="000000" w:themeColor="text1"/>
          <w:rPrChange w:id="563" w:author="浮生未歇" w:date="2023-11-28T22:04:00Z">
            <w:rPr>
              <w:caps/>
              <w:color w:val="FF0000"/>
            </w:rPr>
          </w:rPrChange>
        </w:rPr>
        <w:t>4</w:t>
      </w:r>
      <w:r>
        <w:rPr>
          <w:rFonts w:hint="eastAsia"/>
          <w:caps/>
          <w:color w:val="000000" w:themeColor="text1"/>
          <w:rPrChange w:id="564" w:author="浮生未歇" w:date="2023-11-28T22:04:00Z">
            <w:rPr>
              <w:rFonts w:hint="eastAsia"/>
              <w:caps/>
              <w:color w:val="FF0000"/>
            </w:rPr>
          </w:rPrChange>
        </w:rPr>
        <w:t>月</w:t>
      </w:r>
      <w:ins w:id="565" w:author="kylin" w:date="2023-10-16T15:34:00Z">
        <w:r>
          <w:rPr>
            <w:caps/>
            <w:color w:val="000000" w:themeColor="text1"/>
            <w:rPrChange w:id="566" w:author="浮生未歇" w:date="2023-11-28T22:04:00Z">
              <w:rPr>
                <w:caps/>
                <w:color w:val="FF0000"/>
              </w:rPr>
            </w:rPrChange>
          </w:rPr>
          <w:t>-</w:t>
        </w:r>
      </w:ins>
      <w:ins w:id="567" w:author="kylin" w:date="2023-10-16T15:35:00Z">
        <w:r>
          <w:rPr>
            <w:caps/>
            <w:color w:val="000000" w:themeColor="text1"/>
            <w:rPrChange w:id="568" w:author="浮生未歇" w:date="2023-11-28T22:04:00Z">
              <w:rPr>
                <w:caps/>
                <w:color w:val="FF0000"/>
              </w:rPr>
            </w:rPrChange>
          </w:rPr>
          <w:t>7</w:t>
        </w:r>
        <w:r>
          <w:rPr>
            <w:rFonts w:hint="eastAsia"/>
            <w:caps/>
            <w:color w:val="000000" w:themeColor="text1"/>
            <w:rPrChange w:id="569" w:author="浮生未歇" w:date="2023-11-28T22:04:00Z">
              <w:rPr>
                <w:rFonts w:hint="eastAsia"/>
                <w:caps/>
                <w:color w:val="FF0000"/>
              </w:rPr>
            </w:rPrChange>
          </w:rPr>
          <w:t>月</w:t>
        </w:r>
      </w:ins>
      <w:r>
        <w:rPr>
          <w:rFonts w:hint="eastAsia"/>
          <w:caps/>
          <w:color w:val="000000" w:themeColor="text1"/>
          <w:rPrChange w:id="570" w:author="浮生未歇" w:date="2023-11-28T22:04:00Z">
            <w:rPr>
              <w:rFonts w:hint="eastAsia"/>
              <w:caps/>
              <w:color w:val="FF0000"/>
            </w:rPr>
          </w:rPrChange>
        </w:rPr>
        <w:t>，根据环办便函〔</w:t>
      </w:r>
      <w:r>
        <w:rPr>
          <w:caps/>
          <w:color w:val="000000" w:themeColor="text1"/>
          <w:rPrChange w:id="571" w:author="浮生未歇" w:date="2023-11-28T22:04:00Z">
            <w:rPr>
              <w:caps/>
              <w:color w:val="FF0000"/>
            </w:rPr>
          </w:rPrChange>
        </w:rPr>
        <w:t>2023</w:t>
      </w:r>
      <w:r>
        <w:rPr>
          <w:rFonts w:hint="eastAsia"/>
          <w:caps/>
          <w:color w:val="000000" w:themeColor="text1"/>
          <w:rPrChange w:id="572" w:author="浮生未歇" w:date="2023-11-28T22:04:00Z">
            <w:rPr>
              <w:rFonts w:hint="eastAsia"/>
              <w:caps/>
              <w:color w:val="FF0000"/>
            </w:rPr>
          </w:rPrChange>
        </w:rPr>
        <w:t>〕</w:t>
      </w:r>
      <w:r>
        <w:rPr>
          <w:caps/>
          <w:color w:val="000000" w:themeColor="text1"/>
          <w:rPrChange w:id="573" w:author="浮生未歇" w:date="2023-11-28T22:04:00Z">
            <w:rPr>
              <w:caps/>
              <w:color w:val="FF0000"/>
            </w:rPr>
          </w:rPrChange>
        </w:rPr>
        <w:t>98</w:t>
      </w:r>
      <w:r>
        <w:rPr>
          <w:rFonts w:hint="eastAsia"/>
          <w:caps/>
          <w:color w:val="000000" w:themeColor="text1"/>
          <w:rPrChange w:id="574" w:author="浮生未歇" w:date="2023-11-28T22:04:00Z">
            <w:rPr>
              <w:rFonts w:hint="eastAsia"/>
              <w:caps/>
              <w:color w:val="FF0000"/>
            </w:rPr>
          </w:rPrChange>
        </w:rPr>
        <w:t>号附件</w:t>
      </w:r>
      <w:r>
        <w:rPr>
          <w:caps/>
          <w:color w:val="000000" w:themeColor="text1"/>
          <w:rPrChange w:id="575" w:author="浮生未歇" w:date="2023-11-28T22:04:00Z">
            <w:rPr>
              <w:caps/>
              <w:color w:val="FF0000"/>
            </w:rPr>
          </w:rPrChange>
        </w:rPr>
        <w:t>3</w:t>
      </w:r>
      <w:r>
        <w:rPr>
          <w:rFonts w:hint="eastAsia"/>
          <w:caps/>
          <w:color w:val="000000" w:themeColor="text1"/>
          <w:rPrChange w:id="576" w:author="浮生未歇" w:date="2023-11-28T22:04:00Z">
            <w:rPr>
              <w:rFonts w:hint="eastAsia"/>
              <w:caps/>
              <w:color w:val="FF0000"/>
            </w:rPr>
          </w:rPrChange>
        </w:rPr>
        <w:t>收集声环境功能区划分情况评估资料，确保自评工作顺利开展，并按清单要求整理形成附件</w:t>
      </w:r>
      <w:r>
        <w:rPr>
          <w:caps/>
          <w:color w:val="000000" w:themeColor="text1"/>
          <w:rPrChange w:id="577" w:author="浮生未歇" w:date="2023-11-28T22:04:00Z">
            <w:rPr>
              <w:caps/>
              <w:color w:val="FF0000"/>
            </w:rPr>
          </w:rPrChange>
        </w:rPr>
        <w:t>1</w:t>
      </w:r>
      <w:r>
        <w:rPr>
          <w:rFonts w:hint="eastAsia"/>
          <w:caps/>
          <w:color w:val="000000" w:themeColor="text1"/>
          <w:rPrChange w:id="578" w:author="浮生未歇" w:date="2023-11-28T22:04:00Z">
            <w:rPr>
              <w:rFonts w:hint="eastAsia"/>
              <w:caps/>
              <w:color w:val="FF0000"/>
            </w:rPr>
          </w:rPrChange>
        </w:rPr>
        <w:t>。</w:t>
      </w:r>
    </w:p>
    <w:p w14:paraId="0E3E8269" w14:textId="77777777" w:rsidR="00426BE3" w:rsidRPr="00426BE3" w:rsidRDefault="00EF1AA7">
      <w:pPr>
        <w:rPr>
          <w:caps/>
          <w:color w:val="000000" w:themeColor="text1"/>
          <w:rPrChange w:id="579" w:author="浮生未歇" w:date="2023-11-28T22:04:00Z">
            <w:rPr>
              <w:caps/>
            </w:rPr>
          </w:rPrChange>
        </w:rPr>
      </w:pPr>
      <w:r>
        <w:rPr>
          <w:caps/>
          <w:color w:val="000000" w:themeColor="text1"/>
          <w:rPrChange w:id="580" w:author="浮生未歇" w:date="2023-11-28T22:04:00Z">
            <w:rPr>
              <w:caps/>
              <w:color w:val="FF0000"/>
            </w:rPr>
          </w:rPrChange>
        </w:rPr>
        <w:t>2023</w:t>
      </w:r>
      <w:r>
        <w:rPr>
          <w:rFonts w:hint="eastAsia"/>
          <w:caps/>
          <w:color w:val="000000" w:themeColor="text1"/>
          <w:rPrChange w:id="581" w:author="浮生未歇" w:date="2023-11-28T22:04:00Z">
            <w:rPr>
              <w:rFonts w:hint="eastAsia"/>
              <w:caps/>
              <w:color w:val="FF0000"/>
            </w:rPr>
          </w:rPrChange>
        </w:rPr>
        <w:t>年</w:t>
      </w:r>
      <w:ins w:id="582" w:author="kylin" w:date="2023-10-16T15:35:00Z">
        <w:r>
          <w:rPr>
            <w:caps/>
            <w:color w:val="000000" w:themeColor="text1"/>
            <w:rPrChange w:id="583" w:author="浮生未歇" w:date="2023-11-28T22:04:00Z">
              <w:rPr>
                <w:caps/>
                <w:color w:val="FF0000"/>
              </w:rPr>
            </w:rPrChange>
          </w:rPr>
          <w:t>8</w:t>
        </w:r>
      </w:ins>
      <w:r>
        <w:rPr>
          <w:rFonts w:hint="eastAsia"/>
          <w:caps/>
          <w:color w:val="000000" w:themeColor="text1"/>
          <w:rPrChange w:id="584" w:author="浮生未歇" w:date="2023-11-28T22:04:00Z">
            <w:rPr>
              <w:rFonts w:hint="eastAsia"/>
              <w:caps/>
              <w:color w:val="FF0000"/>
            </w:rPr>
          </w:rPrChange>
        </w:rPr>
        <w:t>月</w:t>
      </w:r>
      <w:r>
        <w:rPr>
          <w:caps/>
          <w:color w:val="000000" w:themeColor="text1"/>
          <w:rPrChange w:id="585" w:author="浮生未歇" w:date="2023-11-28T22:04:00Z">
            <w:rPr>
              <w:caps/>
              <w:color w:val="FF0000"/>
            </w:rPr>
          </w:rPrChange>
        </w:rPr>
        <w:t>-</w:t>
      </w:r>
      <w:ins w:id="586" w:author="kylin" w:date="2023-10-16T15:35:00Z">
        <w:r>
          <w:rPr>
            <w:caps/>
            <w:color w:val="000000" w:themeColor="text1"/>
            <w:rPrChange w:id="587" w:author="浮生未歇" w:date="2023-11-28T22:04:00Z">
              <w:rPr>
                <w:caps/>
                <w:color w:val="FF0000"/>
              </w:rPr>
            </w:rPrChange>
          </w:rPr>
          <w:t>10</w:t>
        </w:r>
      </w:ins>
      <w:r>
        <w:rPr>
          <w:rFonts w:hint="eastAsia"/>
          <w:caps/>
          <w:color w:val="000000" w:themeColor="text1"/>
          <w:rPrChange w:id="588" w:author="浮生未歇" w:date="2023-11-28T22:04:00Z">
            <w:rPr>
              <w:rFonts w:hint="eastAsia"/>
              <w:caps/>
              <w:color w:val="FF0000"/>
            </w:rPr>
          </w:rPrChange>
        </w:rPr>
        <w:t>月，开展</w:t>
      </w:r>
      <w:ins w:id="589" w:author="浮生未歇" w:date="2023-11-28T22:01:00Z">
        <w:r>
          <w:rPr>
            <w:rFonts w:hint="eastAsia"/>
            <w:color w:val="000000" w:themeColor="text1"/>
            <w:rPrChange w:id="590" w:author="浮生未歇" w:date="2023-11-28T22:04:00Z">
              <w:rPr>
                <w:rFonts w:hint="eastAsia"/>
              </w:rPr>
            </w:rPrChange>
          </w:rPr>
          <w:t>墨脱县城</w:t>
        </w:r>
      </w:ins>
      <w:del w:id="591" w:author="浮生未歇" w:date="2023-11-28T22:01:00Z">
        <w:r>
          <w:rPr>
            <w:rFonts w:hint="eastAsia"/>
            <w:caps/>
            <w:color w:val="000000" w:themeColor="text1"/>
            <w:rPrChange w:id="592" w:author="浮生未歇" w:date="2023-11-28T22:04:00Z">
              <w:rPr>
                <w:rFonts w:hint="eastAsia"/>
                <w:caps/>
                <w:color w:val="FF0000"/>
              </w:rPr>
            </w:rPrChange>
          </w:rPr>
          <w:delText>林芝市</w:delText>
        </w:r>
      </w:del>
      <w:r>
        <w:rPr>
          <w:rFonts w:hint="eastAsia"/>
          <w:caps/>
          <w:color w:val="000000" w:themeColor="text1"/>
          <w:lang w:val="en"/>
          <w:rPrChange w:id="593" w:author="浮生未歇" w:date="2023-11-28T22:04:00Z">
            <w:rPr>
              <w:rFonts w:hint="eastAsia"/>
              <w:caps/>
              <w:color w:val="FF0000"/>
              <w:lang w:val="en"/>
            </w:rPr>
          </w:rPrChange>
        </w:rPr>
        <w:t>声环境功能区划分情况自评工作，依据《声环境功能区划分情况评估表》进行逐项打分，并针对发现的重大问题制定切实可行的整改方案，形成《</w:t>
      </w:r>
      <w:del w:id="594" w:author="浮生未歇" w:date="2023-11-28T21:23:00Z">
        <w:r>
          <w:rPr>
            <w:rFonts w:hint="eastAsia"/>
            <w:caps/>
            <w:color w:val="000000" w:themeColor="text1"/>
            <w:rPrChange w:id="595" w:author="浮生未歇" w:date="2023-11-28T22:04:00Z">
              <w:rPr>
                <w:rFonts w:hint="eastAsia"/>
                <w:caps/>
                <w:color w:val="FF0000"/>
                <w:lang w:val="en"/>
              </w:rPr>
            </w:rPrChange>
          </w:rPr>
          <w:delText>林芝市</w:delText>
        </w:r>
      </w:del>
      <w:ins w:id="596" w:author="浮生未歇" w:date="2023-11-28T21:23:00Z">
        <w:r>
          <w:rPr>
            <w:rFonts w:hint="eastAsia"/>
            <w:caps/>
            <w:color w:val="000000" w:themeColor="text1"/>
            <w:rPrChange w:id="597" w:author="浮生未歇" w:date="2023-11-28T22:04:00Z">
              <w:rPr>
                <w:rFonts w:hint="eastAsia"/>
                <w:caps/>
              </w:rPr>
            </w:rPrChange>
          </w:rPr>
          <w:t>墨脱县城</w:t>
        </w:r>
      </w:ins>
      <w:r>
        <w:rPr>
          <w:rFonts w:hint="eastAsia"/>
          <w:caps/>
          <w:color w:val="000000" w:themeColor="text1"/>
          <w:lang w:val="en"/>
          <w:rPrChange w:id="598" w:author="浮生未歇" w:date="2023-11-28T22:04:00Z">
            <w:rPr>
              <w:rFonts w:hint="eastAsia"/>
              <w:caps/>
              <w:color w:val="FF0000"/>
              <w:lang w:val="en"/>
            </w:rPr>
          </w:rPrChange>
        </w:rPr>
        <w:t>声环境功能区划分情况评估自查报告》（初稿）</w:t>
      </w:r>
      <w:r>
        <w:rPr>
          <w:rFonts w:hint="eastAsia"/>
          <w:caps/>
          <w:color w:val="000000" w:themeColor="text1"/>
          <w:rPrChange w:id="599" w:author="浮生未歇" w:date="2023-11-28T22:04:00Z">
            <w:rPr>
              <w:rFonts w:hint="eastAsia"/>
              <w:caps/>
              <w:color w:val="FF0000"/>
            </w:rPr>
          </w:rPrChange>
        </w:rPr>
        <w:t>。</w:t>
      </w:r>
    </w:p>
    <w:p w14:paraId="0F1DA414" w14:textId="77777777" w:rsidR="00426BE3" w:rsidRPr="00426BE3" w:rsidRDefault="00EF1AA7">
      <w:pPr>
        <w:pStyle w:val="2"/>
        <w:ind w:firstLineChars="0" w:firstLine="0"/>
        <w:rPr>
          <w:b w:val="0"/>
          <w:color w:val="000000" w:themeColor="text1"/>
          <w:rPrChange w:id="600" w:author="浮生未歇" w:date="2023-11-28T22:04:00Z">
            <w:rPr>
              <w:b w:val="0"/>
              <w:bCs/>
            </w:rPr>
          </w:rPrChange>
        </w:rPr>
      </w:pPr>
      <w:bookmarkStart w:id="601" w:name="_Toc98882823_WPSOffice_Level2"/>
      <w:bookmarkStart w:id="602" w:name="_Toc980725060"/>
      <w:bookmarkStart w:id="603" w:name="_Toc1365658929"/>
      <w:r>
        <w:rPr>
          <w:b w:val="0"/>
          <w:color w:val="000000" w:themeColor="text1"/>
          <w:rPrChange w:id="604" w:author="浮生未歇" w:date="2023-11-28T22:04:00Z">
            <w:rPr>
              <w:b w:val="0"/>
              <w:bCs/>
            </w:rPr>
          </w:rPrChange>
        </w:rPr>
        <w:t>2.4</w:t>
      </w:r>
      <w:r>
        <w:rPr>
          <w:rFonts w:hint="eastAsia"/>
          <w:b w:val="0"/>
          <w:color w:val="000000" w:themeColor="text1"/>
          <w:rPrChange w:id="605" w:author="浮生未歇" w:date="2023-11-28T22:04:00Z">
            <w:rPr>
              <w:rFonts w:hint="eastAsia"/>
              <w:b w:val="0"/>
              <w:bCs/>
            </w:rPr>
          </w:rPrChange>
        </w:rPr>
        <w:t>评估结果</w:t>
      </w:r>
      <w:bookmarkEnd w:id="601"/>
      <w:bookmarkEnd w:id="602"/>
      <w:bookmarkEnd w:id="603"/>
    </w:p>
    <w:p w14:paraId="7F2C5400" w14:textId="77777777" w:rsidR="00426BE3" w:rsidRPr="00426BE3" w:rsidRDefault="00EF1AA7">
      <w:pPr>
        <w:rPr>
          <w:caps/>
          <w:color w:val="000000" w:themeColor="text1"/>
          <w:rPrChange w:id="606" w:author="浮生未歇" w:date="2023-11-28T22:04:00Z">
            <w:rPr>
              <w:caps/>
            </w:rPr>
          </w:rPrChange>
        </w:rPr>
      </w:pPr>
      <w:r>
        <w:rPr>
          <w:rFonts w:hint="eastAsia"/>
          <w:caps/>
          <w:color w:val="000000" w:themeColor="text1"/>
          <w:rPrChange w:id="607" w:author="浮生未歇" w:date="2023-11-28T22:04:00Z">
            <w:rPr>
              <w:rFonts w:hint="eastAsia"/>
              <w:caps/>
              <w:color w:val="FF0000"/>
            </w:rPr>
          </w:rPrChange>
        </w:rPr>
        <w:t>本次自评得分为</w:t>
      </w:r>
      <w:ins w:id="608" w:author="kylin" w:date="2023-10-18T15:08:00Z">
        <w:r>
          <w:rPr>
            <w:caps/>
            <w:color w:val="000000" w:themeColor="text1"/>
            <w:rPrChange w:id="609" w:author="浮生未歇" w:date="2023-11-28T22:04:00Z">
              <w:rPr>
                <w:caps/>
                <w:color w:val="FF0000"/>
              </w:rPr>
            </w:rPrChange>
          </w:rPr>
          <w:t>8</w:t>
        </w:r>
      </w:ins>
      <w:ins w:id="610" w:author="kylin" w:date="2023-10-18T17:43:00Z">
        <w:del w:id="611" w:author="浮生未歇" w:date="2023-11-28T21:30:00Z">
          <w:r>
            <w:rPr>
              <w:caps/>
              <w:color w:val="000000" w:themeColor="text1"/>
              <w:rPrChange w:id="612" w:author="浮生未歇" w:date="2023-11-28T22:04:00Z">
                <w:rPr>
                  <w:caps/>
                  <w:color w:val="FF0000"/>
                </w:rPr>
              </w:rPrChange>
            </w:rPr>
            <w:delText>2</w:delText>
          </w:r>
        </w:del>
      </w:ins>
      <w:ins w:id="613" w:author="浮生未歇" w:date="2023-11-28T21:30:00Z">
        <w:r>
          <w:rPr>
            <w:caps/>
            <w:color w:val="000000" w:themeColor="text1"/>
            <w:rPrChange w:id="614" w:author="浮生未歇" w:date="2023-11-28T22:04:00Z">
              <w:rPr>
                <w:caps/>
              </w:rPr>
            </w:rPrChange>
          </w:rPr>
          <w:t>3</w:t>
        </w:r>
      </w:ins>
      <w:r>
        <w:rPr>
          <w:rFonts w:hint="eastAsia"/>
          <w:caps/>
          <w:color w:val="000000" w:themeColor="text1"/>
          <w:rPrChange w:id="615" w:author="浮生未歇" w:date="2023-11-28T22:04:00Z">
            <w:rPr>
              <w:rFonts w:hint="eastAsia"/>
              <w:caps/>
              <w:color w:val="FF0000"/>
            </w:rPr>
          </w:rPrChange>
        </w:rPr>
        <w:t>分，主要扣分</w:t>
      </w:r>
      <w:ins w:id="616" w:author="kylin" w:date="2023-10-18T15:01:00Z">
        <w:r>
          <w:rPr>
            <w:rFonts w:hint="eastAsia"/>
            <w:caps/>
            <w:color w:val="000000" w:themeColor="text1"/>
            <w:rPrChange w:id="617" w:author="浮生未歇" w:date="2023-11-28T22:04:00Z">
              <w:rPr>
                <w:rFonts w:hint="eastAsia"/>
                <w:caps/>
                <w:color w:val="FF0000"/>
              </w:rPr>
            </w:rPrChange>
          </w:rPr>
          <w:t>指标有</w:t>
        </w:r>
      </w:ins>
      <w:ins w:id="618" w:author="kylin" w:date="2023-10-18T17:44:00Z">
        <w:r>
          <w:rPr>
            <w:rFonts w:hint="eastAsia"/>
            <w:caps/>
            <w:color w:val="000000" w:themeColor="text1"/>
            <w:rPrChange w:id="619" w:author="浮生未歇" w:date="2023-11-28T22:04:00Z">
              <w:rPr>
                <w:rFonts w:hint="eastAsia"/>
                <w:caps/>
                <w:color w:val="FF0000"/>
              </w:rPr>
            </w:rPrChange>
          </w:rPr>
          <w:t>四</w:t>
        </w:r>
      </w:ins>
      <w:ins w:id="620" w:author="kylin" w:date="2023-10-18T15:02:00Z">
        <w:r>
          <w:rPr>
            <w:rFonts w:hint="eastAsia"/>
            <w:caps/>
            <w:color w:val="000000" w:themeColor="text1"/>
            <w:rPrChange w:id="621" w:author="浮生未歇" w:date="2023-11-28T22:04:00Z">
              <w:rPr>
                <w:rFonts w:hint="eastAsia"/>
                <w:caps/>
                <w:color w:val="FF0000"/>
              </w:rPr>
            </w:rPrChange>
          </w:rPr>
          <w:t>项</w:t>
        </w:r>
      </w:ins>
      <w:ins w:id="622" w:author="kylin" w:date="2023-10-18T15:00:00Z">
        <w:r>
          <w:rPr>
            <w:rFonts w:hint="eastAsia"/>
            <w:caps/>
            <w:color w:val="000000" w:themeColor="text1"/>
            <w:rPrChange w:id="623" w:author="浮生未歇" w:date="2023-11-28T22:04:00Z">
              <w:rPr>
                <w:rFonts w:hint="eastAsia"/>
                <w:caps/>
                <w:color w:val="FF0000"/>
              </w:rPr>
            </w:rPrChange>
          </w:rPr>
          <w:t>：</w:t>
        </w:r>
      </w:ins>
      <w:ins w:id="624" w:author="kylin" w:date="2023-10-18T15:02:00Z">
        <w:r>
          <w:rPr>
            <w:caps/>
            <w:color w:val="000000" w:themeColor="text1"/>
            <w:rPrChange w:id="625" w:author="浮生未歇" w:date="2023-11-28T22:04:00Z">
              <w:rPr>
                <w:caps/>
                <w:color w:val="FF0000"/>
              </w:rPr>
            </w:rPrChange>
          </w:rPr>
          <w:t>1</w:t>
        </w:r>
        <w:r>
          <w:rPr>
            <w:rFonts w:hint="eastAsia"/>
            <w:caps/>
            <w:color w:val="000000" w:themeColor="text1"/>
            <w:rPrChange w:id="626" w:author="浮生未歇" w:date="2023-11-28T22:04:00Z">
              <w:rPr>
                <w:rFonts w:hint="eastAsia"/>
                <w:caps/>
                <w:color w:val="FF0000"/>
              </w:rPr>
            </w:rPrChange>
          </w:rPr>
          <w:t>、</w:t>
        </w:r>
      </w:ins>
      <w:ins w:id="627" w:author="浮生未歇" w:date="2023-11-28T21:30:00Z">
        <w:r>
          <w:rPr>
            <w:rFonts w:hint="eastAsia"/>
            <w:caps/>
            <w:color w:val="000000" w:themeColor="text1"/>
            <w:rPrChange w:id="628" w:author="浮生未歇" w:date="2023-11-28T22:04:00Z">
              <w:rPr>
                <w:rFonts w:hint="eastAsia"/>
                <w:caps/>
              </w:rPr>
            </w:rPrChange>
          </w:rPr>
          <w:t>区划方案中未明确</w:t>
        </w:r>
        <w:r>
          <w:rPr>
            <w:caps/>
            <w:color w:val="000000" w:themeColor="text1"/>
            <w:rPrChange w:id="629" w:author="浮生未歇" w:date="2023-11-28T22:04:00Z">
              <w:rPr>
                <w:caps/>
              </w:rPr>
            </w:rPrChange>
          </w:rPr>
          <w:t>4</w:t>
        </w:r>
        <w:r>
          <w:rPr>
            <w:rFonts w:hint="eastAsia"/>
            <w:caps/>
            <w:color w:val="000000" w:themeColor="text1"/>
            <w:rPrChange w:id="630" w:author="浮生未歇" w:date="2023-11-28T22:04:00Z">
              <w:rPr>
                <w:rFonts w:hint="eastAsia"/>
                <w:caps/>
              </w:rPr>
            </w:rPrChange>
          </w:rPr>
          <w:t>类区距离范围的具体值，扣</w:t>
        </w:r>
        <w:r>
          <w:rPr>
            <w:caps/>
            <w:color w:val="000000" w:themeColor="text1"/>
            <w:rPrChange w:id="631" w:author="浮生未歇" w:date="2023-11-28T22:04:00Z">
              <w:rPr>
                <w:caps/>
              </w:rPr>
            </w:rPrChange>
          </w:rPr>
          <w:t>3</w:t>
        </w:r>
        <w:r>
          <w:rPr>
            <w:rFonts w:hint="eastAsia"/>
            <w:caps/>
            <w:color w:val="000000" w:themeColor="text1"/>
            <w:rPrChange w:id="632" w:author="浮生未歇" w:date="2023-11-28T22:04:00Z">
              <w:rPr>
                <w:rFonts w:hint="eastAsia"/>
                <w:caps/>
              </w:rPr>
            </w:rPrChange>
          </w:rPr>
          <w:t>分</w:t>
        </w:r>
      </w:ins>
      <w:ins w:id="633" w:author="kylin" w:date="2023-10-18T17:45:00Z">
        <w:r>
          <w:rPr>
            <w:rFonts w:hint="eastAsia"/>
            <w:caps/>
            <w:color w:val="000000" w:themeColor="text1"/>
            <w:rPrChange w:id="634" w:author="浮生未歇" w:date="2023-11-28T22:04:00Z">
              <w:rPr>
                <w:rFonts w:hint="eastAsia"/>
                <w:caps/>
                <w:color w:val="FF0000"/>
              </w:rPr>
            </w:rPrChange>
          </w:rPr>
          <w:t>。</w:t>
        </w:r>
        <w:r>
          <w:rPr>
            <w:caps/>
            <w:color w:val="000000" w:themeColor="text1"/>
            <w:rPrChange w:id="635" w:author="浮生未歇" w:date="2023-11-28T22:04:00Z">
              <w:rPr>
                <w:caps/>
                <w:color w:val="FF0000"/>
              </w:rPr>
            </w:rPrChange>
          </w:rPr>
          <w:t>2</w:t>
        </w:r>
        <w:r>
          <w:rPr>
            <w:rFonts w:hint="eastAsia"/>
            <w:caps/>
            <w:color w:val="000000" w:themeColor="text1"/>
            <w:rPrChange w:id="636" w:author="浮生未歇" w:date="2023-11-28T22:04:00Z">
              <w:rPr>
                <w:rFonts w:hint="eastAsia"/>
                <w:caps/>
                <w:color w:val="FF0000"/>
              </w:rPr>
            </w:rPrChange>
          </w:rPr>
          <w:t>、</w:t>
        </w:r>
      </w:ins>
      <w:ins w:id="637" w:author="浮生未歇" w:date="2023-11-28T21:30:00Z">
        <w:r>
          <w:rPr>
            <w:rFonts w:hint="eastAsia"/>
            <w:caps/>
            <w:color w:val="000000" w:themeColor="text1"/>
            <w:rPrChange w:id="638" w:author="浮生未歇" w:date="2023-11-28T22:04:00Z">
              <w:rPr>
                <w:rFonts w:hint="eastAsia"/>
                <w:caps/>
              </w:rPr>
            </w:rPrChange>
          </w:rPr>
          <w:t>未区分</w:t>
        </w:r>
      </w:ins>
      <w:ins w:id="639" w:author="浮生未歇" w:date="2023-11-28T21:31:00Z">
        <w:r>
          <w:rPr>
            <w:caps/>
            <w:color w:val="000000" w:themeColor="text1"/>
            <w:rPrChange w:id="640" w:author="浮生未歇" w:date="2023-11-28T22:04:00Z">
              <w:rPr>
                <w:caps/>
              </w:rPr>
            </w:rPrChange>
          </w:rPr>
          <w:t>4</w:t>
        </w:r>
        <w:r>
          <w:rPr>
            <w:color w:val="000000" w:themeColor="text1"/>
            <w:rPrChange w:id="641" w:author="浮生未歇" w:date="2023-11-28T22:04:00Z">
              <w:rPr/>
            </w:rPrChange>
          </w:rPr>
          <w:t>a</w:t>
        </w:r>
      </w:ins>
      <w:ins w:id="642" w:author="浮生未歇" w:date="2023-11-28T21:30:00Z">
        <w:r>
          <w:rPr>
            <w:rFonts w:hint="eastAsia"/>
            <w:caps/>
            <w:color w:val="000000" w:themeColor="text1"/>
            <w:rPrChange w:id="643" w:author="浮生未歇" w:date="2023-11-28T22:04:00Z">
              <w:rPr>
                <w:rFonts w:hint="eastAsia"/>
                <w:caps/>
              </w:rPr>
            </w:rPrChange>
          </w:rPr>
          <w:t>类和</w:t>
        </w:r>
      </w:ins>
      <w:ins w:id="644" w:author="浮生未歇" w:date="2023-11-28T21:31:00Z">
        <w:r>
          <w:rPr>
            <w:caps/>
            <w:color w:val="000000" w:themeColor="text1"/>
            <w:rPrChange w:id="645" w:author="浮生未歇" w:date="2023-11-28T22:04:00Z">
              <w:rPr>
                <w:caps/>
              </w:rPr>
            </w:rPrChange>
          </w:rPr>
          <w:t>4</w:t>
        </w:r>
        <w:r>
          <w:rPr>
            <w:color w:val="000000" w:themeColor="text1"/>
            <w:rPrChange w:id="646" w:author="浮生未歇" w:date="2023-11-28T22:04:00Z">
              <w:rPr/>
            </w:rPrChange>
          </w:rPr>
          <w:t>b</w:t>
        </w:r>
      </w:ins>
      <w:ins w:id="647" w:author="浮生未歇" w:date="2023-11-28T21:30:00Z">
        <w:r>
          <w:rPr>
            <w:rFonts w:hint="eastAsia"/>
            <w:caps/>
            <w:color w:val="000000" w:themeColor="text1"/>
            <w:rPrChange w:id="648" w:author="浮生未歇" w:date="2023-11-28T22:04:00Z">
              <w:rPr>
                <w:rFonts w:hint="eastAsia"/>
                <w:caps/>
              </w:rPr>
            </w:rPrChange>
          </w:rPr>
          <w:t>类声环境功能区的，扣</w:t>
        </w:r>
        <w:r>
          <w:rPr>
            <w:caps/>
            <w:color w:val="000000" w:themeColor="text1"/>
            <w:rPrChange w:id="649" w:author="浮生未歇" w:date="2023-11-28T22:04:00Z">
              <w:rPr>
                <w:caps/>
              </w:rPr>
            </w:rPrChange>
          </w:rPr>
          <w:t>3</w:t>
        </w:r>
        <w:r>
          <w:rPr>
            <w:rFonts w:hint="eastAsia"/>
            <w:caps/>
            <w:color w:val="000000" w:themeColor="text1"/>
            <w:rPrChange w:id="650" w:author="浮生未歇" w:date="2023-11-28T22:04:00Z">
              <w:rPr>
                <w:rFonts w:hint="eastAsia"/>
                <w:caps/>
              </w:rPr>
            </w:rPrChange>
          </w:rPr>
          <w:t>分</w:t>
        </w:r>
      </w:ins>
      <w:ins w:id="651" w:author="kylin" w:date="2023-10-18T15:04:00Z">
        <w:r>
          <w:rPr>
            <w:rFonts w:hint="eastAsia"/>
            <w:caps/>
            <w:color w:val="000000" w:themeColor="text1"/>
            <w:rPrChange w:id="652" w:author="浮生未歇" w:date="2023-11-28T22:04:00Z">
              <w:rPr>
                <w:rFonts w:hint="eastAsia"/>
                <w:caps/>
                <w:color w:val="FF0000"/>
              </w:rPr>
            </w:rPrChange>
          </w:rPr>
          <w:t>。</w:t>
        </w:r>
      </w:ins>
      <w:ins w:id="653" w:author="kylin" w:date="2023-10-18T17:45:00Z">
        <w:r>
          <w:rPr>
            <w:caps/>
            <w:color w:val="000000" w:themeColor="text1"/>
            <w:rPrChange w:id="654" w:author="浮生未歇" w:date="2023-11-28T22:04:00Z">
              <w:rPr>
                <w:caps/>
                <w:color w:val="FF0000"/>
              </w:rPr>
            </w:rPrChange>
          </w:rPr>
          <w:t>3</w:t>
        </w:r>
      </w:ins>
      <w:ins w:id="655" w:author="kylin" w:date="2023-10-18T15:02:00Z">
        <w:r>
          <w:rPr>
            <w:rFonts w:hint="eastAsia"/>
            <w:caps/>
            <w:color w:val="000000" w:themeColor="text1"/>
            <w:rPrChange w:id="656" w:author="浮生未歇" w:date="2023-11-28T22:04:00Z">
              <w:rPr>
                <w:rFonts w:hint="eastAsia"/>
                <w:caps/>
                <w:color w:val="FF0000"/>
              </w:rPr>
            </w:rPrChange>
          </w:rPr>
          <w:t>、</w:t>
        </w:r>
      </w:ins>
      <w:ins w:id="657" w:author="浮生未歇" w:date="2023-11-28T21:31:00Z">
        <w:r>
          <w:rPr>
            <w:rFonts w:hint="eastAsia"/>
            <w:caps/>
            <w:color w:val="000000" w:themeColor="text1"/>
            <w:rPrChange w:id="658" w:author="浮生未歇" w:date="2023-11-28T22:04:00Z">
              <w:rPr>
                <w:rFonts w:hint="eastAsia"/>
                <w:caps/>
              </w:rPr>
            </w:rPrChange>
          </w:rPr>
          <w:t>未明确列出本城市铁路和城市轨道交通（地面）场站、公交枢纽、港口站场、高速公路服务区等具有一定规模（一般应大于</w:t>
        </w:r>
        <w:r>
          <w:rPr>
            <w:caps/>
            <w:color w:val="000000" w:themeColor="text1"/>
            <w:rPrChange w:id="659" w:author="浮生未歇" w:date="2023-11-28T22:04:00Z">
              <w:rPr>
                <w:caps/>
              </w:rPr>
            </w:rPrChange>
          </w:rPr>
          <w:t>0.5</w:t>
        </w:r>
        <w:r>
          <w:rPr>
            <w:rFonts w:hint="eastAsia"/>
            <w:caps/>
            <w:color w:val="000000" w:themeColor="text1"/>
            <w:rPrChange w:id="660" w:author="浮生未歇" w:date="2023-11-28T22:04:00Z">
              <w:rPr>
                <w:rFonts w:hint="eastAsia"/>
                <w:caps/>
              </w:rPr>
            </w:rPrChange>
          </w:rPr>
          <w:t>平方公里）的交通服务区域明细，扣</w:t>
        </w:r>
        <w:r>
          <w:rPr>
            <w:caps/>
            <w:color w:val="000000" w:themeColor="text1"/>
            <w:rPrChange w:id="661" w:author="浮生未歇" w:date="2023-11-28T22:04:00Z">
              <w:rPr>
                <w:caps/>
              </w:rPr>
            </w:rPrChange>
          </w:rPr>
          <w:t>3</w:t>
        </w:r>
        <w:r>
          <w:rPr>
            <w:rFonts w:hint="eastAsia"/>
            <w:caps/>
            <w:color w:val="000000" w:themeColor="text1"/>
            <w:rPrChange w:id="662" w:author="浮生未歇" w:date="2023-11-28T22:04:00Z">
              <w:rPr>
                <w:rFonts w:hint="eastAsia"/>
                <w:caps/>
              </w:rPr>
            </w:rPrChange>
          </w:rPr>
          <w:t>分</w:t>
        </w:r>
      </w:ins>
      <w:ins w:id="663" w:author="kylin" w:date="2023-10-18T15:04:00Z">
        <w:r>
          <w:rPr>
            <w:rFonts w:hint="eastAsia"/>
            <w:caps/>
            <w:color w:val="000000" w:themeColor="text1"/>
            <w:rPrChange w:id="664" w:author="浮生未歇" w:date="2023-11-28T22:04:00Z">
              <w:rPr>
                <w:rFonts w:hint="eastAsia"/>
                <w:caps/>
                <w:color w:val="FF0000"/>
              </w:rPr>
            </w:rPrChange>
          </w:rPr>
          <w:t>。</w:t>
        </w:r>
      </w:ins>
      <w:ins w:id="665" w:author="kylin" w:date="2023-10-18T17:45:00Z">
        <w:r>
          <w:rPr>
            <w:caps/>
            <w:color w:val="000000" w:themeColor="text1"/>
            <w:rPrChange w:id="666" w:author="浮生未歇" w:date="2023-11-28T22:04:00Z">
              <w:rPr>
                <w:caps/>
                <w:color w:val="FF0000"/>
              </w:rPr>
            </w:rPrChange>
          </w:rPr>
          <w:t>4</w:t>
        </w:r>
      </w:ins>
      <w:ins w:id="667" w:author="kylin" w:date="2023-10-18T15:04:00Z">
        <w:r>
          <w:rPr>
            <w:rFonts w:hint="eastAsia"/>
            <w:caps/>
            <w:color w:val="000000" w:themeColor="text1"/>
            <w:rPrChange w:id="668" w:author="浮生未歇" w:date="2023-11-28T22:04:00Z">
              <w:rPr>
                <w:rFonts w:hint="eastAsia"/>
                <w:caps/>
                <w:color w:val="FF0000"/>
              </w:rPr>
            </w:rPrChange>
          </w:rPr>
          <w:t>、</w:t>
        </w:r>
      </w:ins>
      <w:ins w:id="669" w:author="浮生未歇" w:date="2023-11-28T21:32:00Z">
        <w:r>
          <w:rPr>
            <w:rFonts w:hint="eastAsia"/>
            <w:caps/>
            <w:color w:val="000000" w:themeColor="text1"/>
            <w:rPrChange w:id="670" w:author="浮生未歇" w:date="2023-11-28T22:04:00Z">
              <w:rPr>
                <w:rFonts w:hint="eastAsia"/>
                <w:caps/>
              </w:rPr>
            </w:rPrChange>
          </w:rPr>
          <w:t>未明确具有一定规模的交通服务区域为</w:t>
        </w:r>
        <w:r>
          <w:rPr>
            <w:caps/>
            <w:color w:val="000000" w:themeColor="text1"/>
            <w:rPrChange w:id="671" w:author="浮生未歇" w:date="2023-11-28T22:04:00Z">
              <w:rPr>
                <w:caps/>
              </w:rPr>
            </w:rPrChange>
          </w:rPr>
          <w:t>4</w:t>
        </w:r>
        <w:r>
          <w:rPr>
            <w:color w:val="000000" w:themeColor="text1"/>
            <w:rPrChange w:id="672" w:author="浮生未歇" w:date="2023-11-28T22:04:00Z">
              <w:rPr/>
            </w:rPrChange>
          </w:rPr>
          <w:t>a</w:t>
        </w:r>
        <w:r>
          <w:rPr>
            <w:rFonts w:hint="eastAsia"/>
            <w:caps/>
            <w:color w:val="000000" w:themeColor="text1"/>
            <w:rPrChange w:id="673" w:author="浮生未歇" w:date="2023-11-28T22:04:00Z">
              <w:rPr>
                <w:rFonts w:hint="eastAsia"/>
                <w:caps/>
              </w:rPr>
            </w:rPrChange>
          </w:rPr>
          <w:t>还是</w:t>
        </w:r>
        <w:r>
          <w:rPr>
            <w:caps/>
            <w:color w:val="000000" w:themeColor="text1"/>
            <w:rPrChange w:id="674" w:author="浮生未歇" w:date="2023-11-28T22:04:00Z">
              <w:rPr>
                <w:caps/>
              </w:rPr>
            </w:rPrChange>
          </w:rPr>
          <w:t>4</w:t>
        </w:r>
        <w:r>
          <w:rPr>
            <w:color w:val="000000" w:themeColor="text1"/>
            <w:rPrChange w:id="675" w:author="浮生未歇" w:date="2023-11-28T22:04:00Z">
              <w:rPr/>
            </w:rPrChange>
          </w:rPr>
          <w:t>b</w:t>
        </w:r>
        <w:r>
          <w:rPr>
            <w:rFonts w:hint="eastAsia"/>
            <w:caps/>
            <w:color w:val="000000" w:themeColor="text1"/>
            <w:rPrChange w:id="676" w:author="浮生未歇" w:date="2023-11-28T22:04:00Z">
              <w:rPr>
                <w:rFonts w:hint="eastAsia"/>
                <w:caps/>
              </w:rPr>
            </w:rPrChange>
          </w:rPr>
          <w:t>类功能区，扣</w:t>
        </w:r>
        <w:r>
          <w:rPr>
            <w:caps/>
            <w:color w:val="000000" w:themeColor="text1"/>
            <w:rPrChange w:id="677" w:author="浮生未歇" w:date="2023-11-28T22:04:00Z">
              <w:rPr>
                <w:caps/>
              </w:rPr>
            </w:rPrChange>
          </w:rPr>
          <w:t>3</w:t>
        </w:r>
        <w:r>
          <w:rPr>
            <w:rFonts w:hint="eastAsia"/>
            <w:caps/>
            <w:color w:val="000000" w:themeColor="text1"/>
            <w:rPrChange w:id="678" w:author="浮生未歇" w:date="2023-11-28T22:04:00Z">
              <w:rPr>
                <w:rFonts w:hint="eastAsia"/>
                <w:caps/>
              </w:rPr>
            </w:rPrChange>
          </w:rPr>
          <w:t>分</w:t>
        </w:r>
      </w:ins>
      <w:ins w:id="679" w:author="kylin" w:date="2023-10-18T15:06:00Z">
        <w:r>
          <w:rPr>
            <w:rFonts w:hint="eastAsia"/>
            <w:caps/>
            <w:color w:val="000000" w:themeColor="text1"/>
            <w:rPrChange w:id="680" w:author="浮生未歇" w:date="2023-11-28T22:04:00Z">
              <w:rPr>
                <w:rFonts w:hint="eastAsia"/>
                <w:caps/>
                <w:color w:val="FF0000"/>
              </w:rPr>
            </w:rPrChange>
          </w:rPr>
          <w:t>。</w:t>
        </w:r>
      </w:ins>
      <w:r>
        <w:rPr>
          <w:rFonts w:hint="eastAsia"/>
          <w:caps/>
          <w:color w:val="000000" w:themeColor="text1"/>
          <w:rPrChange w:id="681" w:author="浮生未歇" w:date="2023-11-28T22:04:00Z">
            <w:rPr>
              <w:rFonts w:hint="eastAsia"/>
              <w:caps/>
              <w:color w:val="FF0000"/>
            </w:rPr>
          </w:rPrChange>
        </w:rPr>
        <w:t>具体见“三、存在问题”</w:t>
      </w:r>
      <w:ins w:id="682" w:author="kylin" w:date="2023-10-18T15:06:00Z">
        <w:r>
          <w:rPr>
            <w:rFonts w:hint="eastAsia"/>
            <w:caps/>
            <w:color w:val="000000" w:themeColor="text1"/>
            <w:rPrChange w:id="683" w:author="浮生未歇" w:date="2023-11-28T22:04:00Z">
              <w:rPr>
                <w:rFonts w:hint="eastAsia"/>
                <w:caps/>
                <w:color w:val="FF0000"/>
              </w:rPr>
            </w:rPrChange>
          </w:rPr>
          <w:t>，</w:t>
        </w:r>
      </w:ins>
      <w:r>
        <w:rPr>
          <w:rFonts w:hint="eastAsia"/>
          <w:caps/>
          <w:color w:val="000000" w:themeColor="text1"/>
          <w:rPrChange w:id="684" w:author="浮生未歇" w:date="2023-11-28T22:04:00Z">
            <w:rPr>
              <w:rFonts w:hint="eastAsia"/>
              <w:caps/>
              <w:color w:val="FF0000"/>
            </w:rPr>
          </w:rPrChange>
        </w:rPr>
        <w:t>其他项依据资料均得分，具体情况如下：</w:t>
      </w:r>
    </w:p>
    <w:p w14:paraId="629F81CE" w14:textId="77777777" w:rsidR="00426BE3" w:rsidRPr="00426BE3" w:rsidRDefault="00EF1AA7">
      <w:pPr>
        <w:spacing w:before="163" w:after="163"/>
        <w:ind w:firstLine="602"/>
        <w:rPr>
          <w:b/>
          <w:bCs/>
          <w:color w:val="000000" w:themeColor="text1"/>
          <w:rPrChange w:id="685" w:author="浮生未歇" w:date="2023-11-28T22:04:00Z">
            <w:rPr>
              <w:b/>
              <w:bCs/>
            </w:rPr>
          </w:rPrChange>
        </w:rPr>
      </w:pPr>
      <w:r>
        <w:rPr>
          <w:b/>
          <w:bCs/>
          <w:color w:val="000000" w:themeColor="text1"/>
          <w:rPrChange w:id="686" w:author="浮生未歇" w:date="2023-11-28T22:04:00Z">
            <w:rPr>
              <w:b/>
              <w:bCs/>
            </w:rPr>
          </w:rPrChange>
        </w:rPr>
        <w:t xml:space="preserve">1. </w:t>
      </w:r>
      <w:r>
        <w:rPr>
          <w:rFonts w:hint="eastAsia"/>
          <w:b/>
          <w:bCs/>
          <w:color w:val="000000" w:themeColor="text1"/>
          <w:rPrChange w:id="687" w:author="浮生未歇" w:date="2023-11-28T22:04:00Z">
            <w:rPr>
              <w:rFonts w:hint="eastAsia"/>
              <w:b/>
              <w:bCs/>
            </w:rPr>
          </w:rPrChange>
        </w:rPr>
        <w:t>否决项（如有下列情况，直接判定为</w:t>
      </w:r>
      <w:r>
        <w:rPr>
          <w:b/>
          <w:bCs/>
          <w:color w:val="000000" w:themeColor="text1"/>
          <w:rPrChange w:id="688" w:author="浮生未歇" w:date="2023-11-28T22:04:00Z">
            <w:rPr>
              <w:b/>
              <w:bCs/>
            </w:rPr>
          </w:rPrChange>
        </w:rPr>
        <w:t>0</w:t>
      </w:r>
      <w:r>
        <w:rPr>
          <w:rFonts w:hint="eastAsia"/>
          <w:b/>
          <w:bCs/>
          <w:color w:val="000000" w:themeColor="text1"/>
          <w:rPrChange w:id="689" w:author="浮生未歇" w:date="2023-11-28T22:04:00Z">
            <w:rPr>
              <w:rFonts w:hint="eastAsia"/>
              <w:b/>
              <w:bCs/>
            </w:rPr>
          </w:rPrChange>
        </w:rPr>
        <w:t>分）</w:t>
      </w:r>
    </w:p>
    <w:p w14:paraId="1C4394C7" w14:textId="77777777" w:rsidR="00426BE3" w:rsidRPr="00426BE3" w:rsidRDefault="00EF1AA7">
      <w:pPr>
        <w:pStyle w:val="a0"/>
        <w:ind w:firstLine="600"/>
        <w:rPr>
          <w:rFonts w:ascii="Times New Roman" w:hAnsi="Times New Roman" w:cs="Times New Roman"/>
          <w:caps/>
          <w:color w:val="000000" w:themeColor="text1"/>
          <w:sz w:val="30"/>
          <w:szCs w:val="30"/>
          <w:rPrChange w:id="690"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691"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692" w:author="浮生未歇" w:date="2023-11-28T22:04:00Z">
            <w:rPr>
              <w:rFonts w:ascii="Times New Roman" w:hAnsi="Times New Roman" w:cs="Times New Roman"/>
              <w:caps/>
              <w:sz w:val="30"/>
              <w:szCs w:val="30"/>
            </w:rPr>
          </w:rPrChange>
        </w:rPr>
        <w:t>1</w:t>
      </w:r>
      <w:r>
        <w:rPr>
          <w:rFonts w:ascii="Times New Roman" w:hAnsi="Times New Roman" w:cs="Times New Roman" w:hint="eastAsia"/>
          <w:caps/>
          <w:color w:val="000000" w:themeColor="text1"/>
          <w:sz w:val="30"/>
          <w:szCs w:val="30"/>
          <w:rPrChange w:id="693" w:author="浮生未歇" w:date="2023-11-28T22:04:00Z">
            <w:rPr>
              <w:rFonts w:ascii="Times New Roman" w:hAnsi="Times New Roman" w:cs="Times New Roman" w:hint="eastAsia"/>
              <w:caps/>
              <w:sz w:val="30"/>
              <w:szCs w:val="30"/>
            </w:rPr>
          </w:rPrChange>
        </w:rPr>
        <w:t>）未进行声环境功能区划分（以下简称“区划”）的。</w:t>
      </w:r>
    </w:p>
    <w:p w14:paraId="67AF6112" w14:textId="77777777" w:rsidR="00426BE3" w:rsidRPr="00426BE3" w:rsidRDefault="00EF1AA7">
      <w:pPr>
        <w:pStyle w:val="a0"/>
        <w:ind w:firstLine="600"/>
        <w:rPr>
          <w:rFonts w:ascii="Times New Roman" w:hAnsi="Times New Roman" w:cs="Times New Roman"/>
          <w:caps/>
          <w:color w:val="000000" w:themeColor="text1"/>
          <w:sz w:val="30"/>
          <w:szCs w:val="30"/>
          <w:rPrChange w:id="694"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695" w:author="浮生未歇" w:date="2023-11-28T22:04:00Z">
            <w:rPr>
              <w:rFonts w:ascii="Times New Roman" w:hAnsi="Times New Roman" w:cs="Times New Roman" w:hint="eastAsia"/>
              <w:caps/>
              <w:sz w:val="30"/>
              <w:szCs w:val="30"/>
            </w:rPr>
          </w:rPrChange>
        </w:rPr>
        <w:lastRenderedPageBreak/>
        <w:t>（</w:t>
      </w:r>
      <w:r>
        <w:rPr>
          <w:rFonts w:ascii="Times New Roman" w:hAnsi="Times New Roman" w:cs="Times New Roman"/>
          <w:caps/>
          <w:color w:val="000000" w:themeColor="text1"/>
          <w:sz w:val="30"/>
          <w:szCs w:val="30"/>
          <w:rPrChange w:id="696" w:author="浮生未歇" w:date="2023-11-28T22:04:00Z">
            <w:rPr>
              <w:rFonts w:ascii="Times New Roman" w:hAnsi="Times New Roman" w:cs="Times New Roman"/>
              <w:caps/>
              <w:sz w:val="30"/>
              <w:szCs w:val="30"/>
            </w:rPr>
          </w:rPrChange>
        </w:rPr>
        <w:t>2</w:t>
      </w:r>
      <w:r>
        <w:rPr>
          <w:rFonts w:ascii="Times New Roman" w:hAnsi="Times New Roman" w:cs="Times New Roman" w:hint="eastAsia"/>
          <w:caps/>
          <w:color w:val="000000" w:themeColor="text1"/>
          <w:sz w:val="30"/>
          <w:szCs w:val="30"/>
          <w:rPrChange w:id="697" w:author="浮生未歇" w:date="2023-11-28T22:04:00Z">
            <w:rPr>
              <w:rFonts w:ascii="Times New Roman" w:hAnsi="Times New Roman" w:cs="Times New Roman" w:hint="eastAsia"/>
              <w:caps/>
              <w:sz w:val="30"/>
              <w:szCs w:val="30"/>
            </w:rPr>
          </w:rPrChange>
        </w:rPr>
        <w:t>）现行区划方案未经政府审批通过的；未正式发文的（包括不能提供现行声环境功能区发文文件的）。其中，地方政府或政府办公室发文公布且有文号的（含政府通告）或由地方政府审批通过并委托生态环境部门发文的均可认定为通过地方政府审批。</w:t>
      </w:r>
    </w:p>
    <w:p w14:paraId="4E2BD404" w14:textId="77777777" w:rsidR="00426BE3" w:rsidRPr="00426BE3" w:rsidRDefault="00EF1AA7">
      <w:pPr>
        <w:pStyle w:val="a0"/>
        <w:ind w:firstLine="600"/>
        <w:rPr>
          <w:rFonts w:ascii="Times New Roman" w:hAnsi="Times New Roman" w:cs="Times New Roman"/>
          <w:caps/>
          <w:color w:val="000000" w:themeColor="text1"/>
          <w:sz w:val="30"/>
          <w:szCs w:val="30"/>
          <w:rPrChange w:id="698"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699"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700"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701" w:author="浮生未歇" w:date="2023-11-28T22:04:00Z">
            <w:rPr>
              <w:rFonts w:ascii="Times New Roman" w:hAnsi="Times New Roman" w:cs="Times New Roman" w:hint="eastAsia"/>
              <w:caps/>
              <w:sz w:val="30"/>
              <w:szCs w:val="30"/>
            </w:rPr>
          </w:rPrChange>
        </w:rPr>
        <w:t>）现行区划方案实施超过</w:t>
      </w:r>
      <w:r>
        <w:rPr>
          <w:rFonts w:ascii="Times New Roman" w:hAnsi="Times New Roman" w:cs="Times New Roman"/>
          <w:caps/>
          <w:color w:val="000000" w:themeColor="text1"/>
          <w:sz w:val="30"/>
          <w:szCs w:val="30"/>
          <w:rPrChange w:id="702" w:author="浮生未歇" w:date="2023-11-28T22:04:00Z">
            <w:rPr>
              <w:rFonts w:ascii="Times New Roman" w:hAnsi="Times New Roman" w:cs="Times New Roman"/>
              <w:caps/>
              <w:sz w:val="30"/>
              <w:szCs w:val="30"/>
            </w:rPr>
          </w:rPrChange>
        </w:rPr>
        <w:t>15</w:t>
      </w:r>
      <w:r>
        <w:rPr>
          <w:rFonts w:ascii="Times New Roman" w:hAnsi="Times New Roman" w:cs="Times New Roman" w:hint="eastAsia"/>
          <w:caps/>
          <w:color w:val="000000" w:themeColor="text1"/>
          <w:sz w:val="30"/>
          <w:szCs w:val="30"/>
          <w:rPrChange w:id="703" w:author="浮生未歇" w:date="2023-11-28T22:04:00Z">
            <w:rPr>
              <w:rFonts w:ascii="Times New Roman" w:hAnsi="Times New Roman" w:cs="Times New Roman" w:hint="eastAsia"/>
              <w:caps/>
              <w:sz w:val="30"/>
              <w:szCs w:val="30"/>
            </w:rPr>
          </w:rPrChange>
        </w:rPr>
        <w:t>年的。</w:t>
      </w:r>
    </w:p>
    <w:p w14:paraId="02718D8D" w14:textId="77777777" w:rsidR="00426BE3" w:rsidRPr="00426BE3" w:rsidRDefault="00EF1AA7">
      <w:pPr>
        <w:pStyle w:val="a0"/>
        <w:ind w:firstLine="600"/>
        <w:rPr>
          <w:rFonts w:ascii="Times New Roman" w:hAnsi="Times New Roman" w:cs="Times New Roman"/>
          <w:caps/>
          <w:color w:val="000000" w:themeColor="text1"/>
          <w:sz w:val="30"/>
          <w:szCs w:val="30"/>
          <w:rPrChange w:id="704"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705" w:author="浮生未歇" w:date="2023-11-28T22:04:00Z">
            <w:rPr>
              <w:rFonts w:ascii="Times New Roman" w:hAnsi="Times New Roman" w:cs="Times New Roman" w:hint="eastAsia"/>
              <w:caps/>
              <w:sz w:val="30"/>
              <w:szCs w:val="30"/>
            </w:rPr>
          </w:rPrChange>
        </w:rPr>
        <w:t>现行声环境功能区划（林政办发〔</w:t>
      </w:r>
      <w:r>
        <w:rPr>
          <w:rFonts w:ascii="Times New Roman" w:hAnsi="Times New Roman" w:cs="Times New Roman"/>
          <w:caps/>
          <w:color w:val="000000" w:themeColor="text1"/>
          <w:sz w:val="30"/>
          <w:szCs w:val="30"/>
          <w:rPrChange w:id="706" w:author="浮生未歇" w:date="2023-11-28T22:04:00Z">
            <w:rPr>
              <w:rFonts w:ascii="Times New Roman" w:hAnsi="Times New Roman" w:cs="Times New Roman"/>
              <w:caps/>
              <w:sz w:val="30"/>
              <w:szCs w:val="30"/>
            </w:rPr>
          </w:rPrChange>
        </w:rPr>
        <w:t>2020</w:t>
      </w:r>
      <w:r>
        <w:rPr>
          <w:rFonts w:ascii="Times New Roman" w:hAnsi="Times New Roman" w:cs="Times New Roman" w:hint="eastAsia"/>
          <w:caps/>
          <w:color w:val="000000" w:themeColor="text1"/>
          <w:sz w:val="30"/>
          <w:szCs w:val="30"/>
          <w:rPrChange w:id="707"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708" w:author="浮生未歇" w:date="2023-11-28T22:04:00Z">
            <w:rPr>
              <w:rFonts w:ascii="Times New Roman" w:hAnsi="Times New Roman" w:cs="Times New Roman"/>
              <w:caps/>
              <w:sz w:val="30"/>
              <w:szCs w:val="30"/>
            </w:rPr>
          </w:rPrChange>
        </w:rPr>
        <w:t>86</w:t>
      </w:r>
      <w:r>
        <w:rPr>
          <w:rFonts w:ascii="Times New Roman" w:hAnsi="Times New Roman" w:cs="Times New Roman" w:hint="eastAsia"/>
          <w:caps/>
          <w:color w:val="000000" w:themeColor="text1"/>
          <w:sz w:val="30"/>
          <w:szCs w:val="30"/>
          <w:rPrChange w:id="709" w:author="浮生未歇" w:date="2023-11-28T22:04:00Z">
            <w:rPr>
              <w:rFonts w:ascii="Times New Roman" w:hAnsi="Times New Roman" w:cs="Times New Roman" w:hint="eastAsia"/>
              <w:caps/>
              <w:sz w:val="30"/>
              <w:szCs w:val="30"/>
            </w:rPr>
          </w:rPrChange>
        </w:rPr>
        <w:t>号）经市人民政府</w:t>
      </w:r>
      <w:ins w:id="710" w:author="kylin" w:date="2023-10-16T15:37:00Z">
        <w:r>
          <w:rPr>
            <w:rFonts w:ascii="Times New Roman" w:hAnsi="Times New Roman" w:cs="Times New Roman" w:hint="eastAsia"/>
            <w:caps/>
            <w:color w:val="000000" w:themeColor="text1"/>
            <w:sz w:val="30"/>
            <w:szCs w:val="30"/>
            <w:rPrChange w:id="711" w:author="浮生未歇" w:date="2023-11-28T22:04:00Z">
              <w:rPr>
                <w:rFonts w:ascii="Times New Roman" w:hAnsi="Times New Roman" w:cs="Times New Roman" w:hint="eastAsia"/>
                <w:caps/>
                <w:sz w:val="30"/>
                <w:szCs w:val="30"/>
              </w:rPr>
            </w:rPrChange>
          </w:rPr>
          <w:t>办公室</w:t>
        </w:r>
      </w:ins>
      <w:r>
        <w:rPr>
          <w:rFonts w:ascii="Times New Roman" w:hAnsi="Times New Roman" w:cs="Times New Roman" w:hint="eastAsia"/>
          <w:caps/>
          <w:color w:val="000000" w:themeColor="text1"/>
          <w:sz w:val="30"/>
          <w:szCs w:val="30"/>
          <w:rPrChange w:id="712" w:author="浮生未歇" w:date="2023-11-28T22:04:00Z">
            <w:rPr>
              <w:rFonts w:ascii="Times New Roman" w:hAnsi="Times New Roman" w:cs="Times New Roman" w:hint="eastAsia"/>
              <w:caps/>
              <w:sz w:val="30"/>
              <w:szCs w:val="30"/>
            </w:rPr>
          </w:rPrChange>
        </w:rPr>
        <w:t>印发，自发布之日起实施。</w:t>
      </w:r>
    </w:p>
    <w:p w14:paraId="59500382" w14:textId="77777777" w:rsidR="00426BE3" w:rsidRPr="00426BE3" w:rsidRDefault="00EF1AA7">
      <w:pPr>
        <w:pStyle w:val="a0"/>
        <w:ind w:firstLine="600"/>
        <w:rPr>
          <w:rFonts w:ascii="Times New Roman" w:hAnsi="Times New Roman" w:cs="Times New Roman"/>
          <w:caps/>
          <w:color w:val="000000" w:themeColor="text1"/>
          <w:sz w:val="30"/>
          <w:szCs w:val="30"/>
          <w:rPrChange w:id="713"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714" w:author="浮生未歇" w:date="2023-11-28T22:04:00Z">
            <w:rPr>
              <w:rFonts w:ascii="Times New Roman" w:hAnsi="Times New Roman" w:cs="Times New Roman" w:hint="eastAsia"/>
              <w:caps/>
              <w:sz w:val="30"/>
              <w:szCs w:val="30"/>
            </w:rPr>
          </w:rPrChange>
        </w:rPr>
        <w:t>根据判定方法，</w:t>
      </w:r>
      <w:del w:id="715" w:author="浮生未歇" w:date="2023-11-28T21:32:00Z">
        <w:r>
          <w:rPr>
            <w:rFonts w:ascii="Times New Roman" w:hAnsi="Times New Roman" w:cs="Times New Roman" w:hint="eastAsia"/>
            <w:caps/>
            <w:color w:val="000000" w:themeColor="text1"/>
            <w:sz w:val="30"/>
            <w:szCs w:val="30"/>
            <w:rPrChange w:id="716" w:author="浮生未歇" w:date="2023-11-28T22:04:00Z">
              <w:rPr>
                <w:rFonts w:ascii="Times New Roman" w:hAnsi="Times New Roman" w:cs="Times New Roman" w:hint="eastAsia"/>
                <w:caps/>
                <w:sz w:val="30"/>
                <w:szCs w:val="30"/>
              </w:rPr>
            </w:rPrChange>
          </w:rPr>
          <w:delText>林芝市</w:delText>
        </w:r>
      </w:del>
      <w:ins w:id="717" w:author="浮生未歇" w:date="2023-11-28T21:32:00Z">
        <w:r>
          <w:rPr>
            <w:rFonts w:ascii="Times New Roman" w:hAnsi="Times New Roman" w:cs="Times New Roman" w:hint="eastAsia"/>
            <w:caps/>
            <w:color w:val="000000" w:themeColor="text1"/>
            <w:sz w:val="30"/>
            <w:szCs w:val="30"/>
            <w:rPrChange w:id="718" w:author="浮生未歇" w:date="2023-11-28T22:04:00Z">
              <w:rPr>
                <w:rFonts w:ascii="Times New Roman" w:hAnsi="Times New Roman" w:cs="Times New Roman" w:hint="eastAsia"/>
                <w:caps/>
                <w:sz w:val="30"/>
                <w:szCs w:val="30"/>
              </w:rPr>
            </w:rPrChange>
          </w:rPr>
          <w:t>墨脱县</w:t>
        </w:r>
      </w:ins>
      <w:r>
        <w:rPr>
          <w:rFonts w:ascii="Times New Roman" w:hAnsi="Times New Roman" w:cs="Times New Roman"/>
          <w:caps/>
          <w:color w:val="000000" w:themeColor="text1"/>
          <w:sz w:val="30"/>
          <w:szCs w:val="30"/>
          <w:rPrChange w:id="719" w:author="浮生未歇" w:date="2023-11-28T22:04:00Z">
            <w:rPr>
              <w:rFonts w:ascii="Times New Roman" w:hAnsi="Times New Roman" w:cs="Times New Roman"/>
              <w:caps/>
              <w:sz w:val="30"/>
              <w:szCs w:val="30"/>
            </w:rPr>
          </w:rPrChange>
        </w:rPr>
        <w:t>2020</w:t>
      </w:r>
      <w:r>
        <w:rPr>
          <w:rFonts w:ascii="Times New Roman" w:hAnsi="Times New Roman" w:cs="Times New Roman" w:hint="eastAsia"/>
          <w:caps/>
          <w:color w:val="000000" w:themeColor="text1"/>
          <w:sz w:val="30"/>
          <w:szCs w:val="30"/>
          <w:rPrChange w:id="720" w:author="浮生未歇" w:date="2023-11-28T22:04:00Z">
            <w:rPr>
              <w:rFonts w:ascii="Times New Roman" w:hAnsi="Times New Roman" w:cs="Times New Roman" w:hint="eastAsia"/>
              <w:caps/>
              <w:sz w:val="30"/>
              <w:szCs w:val="30"/>
            </w:rPr>
          </w:rPrChange>
        </w:rPr>
        <w:t>年已进行声环境功能区划分，由市人民政府</w:t>
      </w:r>
      <w:ins w:id="721" w:author="kylin" w:date="2023-10-16T15:37:00Z">
        <w:r>
          <w:rPr>
            <w:rFonts w:ascii="Times New Roman" w:hAnsi="Times New Roman" w:cs="Times New Roman" w:hint="eastAsia"/>
            <w:caps/>
            <w:color w:val="000000" w:themeColor="text1"/>
            <w:sz w:val="30"/>
            <w:szCs w:val="30"/>
            <w:rPrChange w:id="722" w:author="浮生未歇" w:date="2023-11-28T22:04:00Z">
              <w:rPr>
                <w:rFonts w:ascii="Times New Roman" w:hAnsi="Times New Roman" w:cs="Times New Roman" w:hint="eastAsia"/>
                <w:caps/>
                <w:sz w:val="30"/>
                <w:szCs w:val="30"/>
              </w:rPr>
            </w:rPrChange>
          </w:rPr>
          <w:t>办公室</w:t>
        </w:r>
      </w:ins>
      <w:r>
        <w:rPr>
          <w:rFonts w:ascii="Times New Roman" w:hAnsi="Times New Roman" w:cs="Times New Roman" w:hint="eastAsia"/>
          <w:caps/>
          <w:color w:val="000000" w:themeColor="text1"/>
          <w:sz w:val="30"/>
          <w:szCs w:val="30"/>
          <w:rPrChange w:id="723" w:author="浮生未歇" w:date="2023-11-28T22:04:00Z">
            <w:rPr>
              <w:rFonts w:ascii="Times New Roman" w:hAnsi="Times New Roman" w:cs="Times New Roman" w:hint="eastAsia"/>
              <w:caps/>
              <w:sz w:val="30"/>
              <w:szCs w:val="30"/>
            </w:rPr>
          </w:rPrChange>
        </w:rPr>
        <w:t>印发，且实施未超过</w:t>
      </w:r>
      <w:r>
        <w:rPr>
          <w:rFonts w:ascii="Times New Roman" w:hAnsi="Times New Roman" w:cs="Times New Roman"/>
          <w:caps/>
          <w:color w:val="000000" w:themeColor="text1"/>
          <w:sz w:val="30"/>
          <w:szCs w:val="30"/>
          <w:rPrChange w:id="724" w:author="浮生未歇" w:date="2023-11-28T22:04:00Z">
            <w:rPr>
              <w:rFonts w:ascii="Times New Roman" w:hAnsi="Times New Roman" w:cs="Times New Roman"/>
              <w:caps/>
              <w:sz w:val="30"/>
              <w:szCs w:val="30"/>
            </w:rPr>
          </w:rPrChange>
        </w:rPr>
        <w:t>15</w:t>
      </w:r>
      <w:r>
        <w:rPr>
          <w:rFonts w:ascii="Times New Roman" w:hAnsi="Times New Roman" w:cs="Times New Roman" w:hint="eastAsia"/>
          <w:caps/>
          <w:color w:val="000000" w:themeColor="text1"/>
          <w:sz w:val="30"/>
          <w:szCs w:val="30"/>
          <w:rPrChange w:id="725" w:author="浮生未歇" w:date="2023-11-28T22:04:00Z">
            <w:rPr>
              <w:rFonts w:ascii="Times New Roman" w:hAnsi="Times New Roman" w:cs="Times New Roman" w:hint="eastAsia"/>
              <w:caps/>
              <w:sz w:val="30"/>
              <w:szCs w:val="30"/>
            </w:rPr>
          </w:rPrChange>
        </w:rPr>
        <w:t>年，自评满足</w:t>
      </w:r>
      <w:ins w:id="726" w:author="kylin" w:date="2023-10-18T15:08:00Z">
        <w:r>
          <w:rPr>
            <w:rFonts w:ascii="Times New Roman" w:hAnsi="Times New Roman" w:cs="Times New Roman" w:hint="eastAsia"/>
            <w:caps/>
            <w:color w:val="000000" w:themeColor="text1"/>
            <w:sz w:val="30"/>
            <w:szCs w:val="30"/>
            <w:rPrChange w:id="727" w:author="浮生未歇" w:date="2023-11-28T22:04:00Z">
              <w:rPr>
                <w:rFonts w:ascii="Times New Roman" w:hAnsi="Times New Roman" w:cs="Times New Roman" w:hint="eastAsia"/>
                <w:caps/>
                <w:sz w:val="30"/>
                <w:szCs w:val="30"/>
              </w:rPr>
            </w:rPrChange>
          </w:rPr>
          <w:t>上述</w:t>
        </w:r>
      </w:ins>
      <w:r>
        <w:rPr>
          <w:rFonts w:ascii="Times New Roman" w:hAnsi="Times New Roman" w:cs="Times New Roman" w:hint="eastAsia"/>
          <w:caps/>
          <w:color w:val="000000" w:themeColor="text1"/>
          <w:sz w:val="30"/>
          <w:szCs w:val="30"/>
          <w:rPrChange w:id="728" w:author="浮生未歇" w:date="2023-11-28T22:04:00Z">
            <w:rPr>
              <w:rFonts w:ascii="Times New Roman" w:hAnsi="Times New Roman" w:cs="Times New Roman" w:hint="eastAsia"/>
              <w:caps/>
              <w:sz w:val="30"/>
              <w:szCs w:val="30"/>
            </w:rPr>
          </w:rPrChange>
        </w:rPr>
        <w:t>三项规定。</w:t>
      </w:r>
    </w:p>
    <w:p w14:paraId="6DA36F4A" w14:textId="77777777" w:rsidR="00426BE3" w:rsidRPr="00426BE3" w:rsidRDefault="00EF1AA7">
      <w:pPr>
        <w:spacing w:before="163" w:after="163"/>
        <w:ind w:firstLine="602"/>
        <w:rPr>
          <w:b/>
          <w:bCs/>
          <w:color w:val="000000" w:themeColor="text1"/>
          <w:rPrChange w:id="729" w:author="浮生未歇" w:date="2023-11-28T22:04:00Z">
            <w:rPr>
              <w:b/>
              <w:bCs/>
            </w:rPr>
          </w:rPrChange>
        </w:rPr>
      </w:pPr>
      <w:r>
        <w:rPr>
          <w:b/>
          <w:bCs/>
          <w:color w:val="000000" w:themeColor="text1"/>
          <w:rPrChange w:id="730" w:author="浮生未歇" w:date="2023-11-28T22:04:00Z">
            <w:rPr>
              <w:b/>
              <w:bCs/>
            </w:rPr>
          </w:rPrChange>
        </w:rPr>
        <w:t xml:space="preserve">2. </w:t>
      </w:r>
      <w:r>
        <w:rPr>
          <w:rFonts w:hint="eastAsia"/>
          <w:b/>
          <w:bCs/>
          <w:color w:val="000000" w:themeColor="text1"/>
          <w:rPrChange w:id="731" w:author="浮生未歇" w:date="2023-11-28T22:04:00Z">
            <w:rPr>
              <w:rFonts w:hint="eastAsia"/>
              <w:b/>
              <w:bCs/>
            </w:rPr>
          </w:rPrChange>
        </w:rPr>
        <w:t>区划范围应覆盖城市规划区（分值：</w:t>
      </w:r>
      <w:r>
        <w:rPr>
          <w:b/>
          <w:bCs/>
          <w:color w:val="000000" w:themeColor="text1"/>
          <w:rPrChange w:id="732" w:author="浮生未歇" w:date="2023-11-28T22:04:00Z">
            <w:rPr>
              <w:b/>
              <w:bCs/>
            </w:rPr>
          </w:rPrChange>
        </w:rPr>
        <w:t>5</w:t>
      </w:r>
      <w:r>
        <w:rPr>
          <w:rFonts w:hint="eastAsia"/>
          <w:b/>
          <w:bCs/>
          <w:color w:val="000000" w:themeColor="text1"/>
          <w:rPrChange w:id="733" w:author="浮生未歇" w:date="2023-11-28T22:04:00Z">
            <w:rPr>
              <w:rFonts w:hint="eastAsia"/>
              <w:b/>
              <w:bCs/>
            </w:rPr>
          </w:rPrChange>
        </w:rPr>
        <w:t>分，自评：</w:t>
      </w:r>
      <w:ins w:id="734" w:author="kylin" w:date="2023-10-18T17:14:00Z">
        <w:del w:id="735" w:author="浮生未歇" w:date="2023-11-28T21:33:00Z">
          <w:r>
            <w:rPr>
              <w:b/>
              <w:bCs/>
              <w:color w:val="000000" w:themeColor="text1"/>
              <w:rPrChange w:id="736" w:author="浮生未歇" w:date="2023-11-28T22:04:00Z">
                <w:rPr>
                  <w:b/>
                  <w:bCs/>
                </w:rPr>
              </w:rPrChange>
            </w:rPr>
            <w:delText>4</w:delText>
          </w:r>
        </w:del>
      </w:ins>
      <w:ins w:id="737" w:author="浮生未歇" w:date="2023-11-28T21:33:00Z">
        <w:r>
          <w:rPr>
            <w:b/>
            <w:bCs/>
            <w:color w:val="000000" w:themeColor="text1"/>
            <w:rPrChange w:id="738" w:author="浮生未歇" w:date="2023-11-28T22:04:00Z">
              <w:rPr>
                <w:b/>
                <w:bCs/>
              </w:rPr>
            </w:rPrChange>
          </w:rPr>
          <w:t>5</w:t>
        </w:r>
      </w:ins>
      <w:r>
        <w:rPr>
          <w:rFonts w:hint="eastAsia"/>
          <w:b/>
          <w:bCs/>
          <w:color w:val="000000" w:themeColor="text1"/>
          <w:rPrChange w:id="739" w:author="浮生未歇" w:date="2023-11-28T22:04:00Z">
            <w:rPr>
              <w:rFonts w:hint="eastAsia"/>
              <w:b/>
              <w:bCs/>
            </w:rPr>
          </w:rPrChange>
        </w:rPr>
        <w:t>分）</w:t>
      </w:r>
    </w:p>
    <w:p w14:paraId="31F14B4A" w14:textId="77777777" w:rsidR="00426BE3" w:rsidRPr="00426BE3" w:rsidRDefault="00EF1AA7">
      <w:pPr>
        <w:pStyle w:val="a0"/>
        <w:ind w:firstLine="600"/>
        <w:rPr>
          <w:rFonts w:ascii="Times New Roman" w:hAnsi="Times New Roman" w:cs="Times New Roman"/>
          <w:color w:val="000000" w:themeColor="text1"/>
          <w:sz w:val="30"/>
          <w:szCs w:val="30"/>
          <w:rPrChange w:id="740" w:author="浮生未歇" w:date="2023-11-28T22:04:00Z">
            <w:rPr>
              <w:rFonts w:ascii="Times New Roman" w:hAnsi="Times New Roman" w:cs="Times New Roman"/>
              <w:sz w:val="30"/>
              <w:szCs w:val="30"/>
            </w:rPr>
          </w:rPrChange>
        </w:rPr>
      </w:pPr>
      <w:ins w:id="741" w:author="浮生未歇" w:date="2023-11-28T22:02:00Z">
        <w:r>
          <w:rPr>
            <w:rFonts w:hint="eastAsia"/>
            <w:color w:val="000000" w:themeColor="text1"/>
            <w:sz w:val="30"/>
            <w:szCs w:val="30"/>
            <w:rPrChange w:id="742" w:author="浮生未歇" w:date="2023-11-28T22:04:00Z">
              <w:rPr>
                <w:rFonts w:hint="eastAsia"/>
                <w:sz w:val="30"/>
                <w:szCs w:val="30"/>
              </w:rPr>
            </w:rPrChange>
          </w:rPr>
          <w:t>墨脱县城</w:t>
        </w:r>
      </w:ins>
      <w:del w:id="743" w:author="浮生未歇" w:date="2023-11-28T22:02:00Z">
        <w:r>
          <w:rPr>
            <w:rFonts w:ascii="Times New Roman" w:hAnsi="Times New Roman" w:cs="Times New Roman" w:hint="eastAsia"/>
            <w:caps/>
            <w:color w:val="000000" w:themeColor="text1"/>
            <w:sz w:val="30"/>
            <w:szCs w:val="30"/>
            <w:rPrChange w:id="744" w:author="浮生未歇" w:date="2023-11-28T22:04:00Z">
              <w:rPr>
                <w:rFonts w:ascii="Times New Roman" w:hAnsi="Times New Roman" w:cs="Times New Roman" w:hint="eastAsia"/>
                <w:caps/>
                <w:sz w:val="30"/>
                <w:szCs w:val="30"/>
              </w:rPr>
            </w:rPrChange>
          </w:rPr>
          <w:delText>林芝市</w:delText>
        </w:r>
      </w:del>
      <w:r>
        <w:rPr>
          <w:rFonts w:ascii="Times New Roman" w:hAnsi="Times New Roman" w:cs="Times New Roman" w:hint="eastAsia"/>
          <w:caps/>
          <w:color w:val="000000" w:themeColor="text1"/>
          <w:sz w:val="30"/>
          <w:szCs w:val="30"/>
          <w:rPrChange w:id="745" w:author="浮生未歇" w:date="2023-11-28T22:04:00Z">
            <w:rPr>
              <w:rFonts w:ascii="Times New Roman" w:hAnsi="Times New Roman" w:cs="Times New Roman" w:hint="eastAsia"/>
              <w:caps/>
              <w:sz w:val="30"/>
              <w:szCs w:val="30"/>
            </w:rPr>
          </w:rPrChange>
        </w:rPr>
        <w:t>声环境功能区划</w:t>
      </w:r>
      <w:r>
        <w:rPr>
          <w:rFonts w:ascii="Times New Roman" w:hAnsi="Times New Roman" w:cs="Times New Roman" w:hint="eastAsia"/>
          <w:color w:val="000000" w:themeColor="text1"/>
          <w:sz w:val="30"/>
          <w:szCs w:val="30"/>
          <w:rPrChange w:id="746" w:author="浮生未歇" w:date="2023-11-28T22:04:00Z">
            <w:rPr>
              <w:rFonts w:ascii="Times New Roman" w:hAnsi="Times New Roman" w:cs="Times New Roman" w:hint="eastAsia"/>
              <w:sz w:val="30"/>
              <w:szCs w:val="30"/>
            </w:rPr>
          </w:rPrChange>
        </w:rPr>
        <w:t>范围</w:t>
      </w:r>
      <w:ins w:id="747" w:author="浮生未歇" w:date="2023-11-28T21:33:00Z">
        <w:r>
          <w:rPr>
            <w:rFonts w:ascii="Times New Roman" w:hAnsi="Times New Roman" w:cs="Times New Roman" w:hint="eastAsia"/>
            <w:color w:val="000000" w:themeColor="text1"/>
            <w:sz w:val="30"/>
            <w:szCs w:val="30"/>
            <w:rPrChange w:id="748" w:author="浮生未歇" w:date="2023-11-28T22:04:00Z">
              <w:rPr>
                <w:rFonts w:ascii="Times New Roman" w:hAnsi="Times New Roman" w:cs="Times New Roman" w:hint="eastAsia"/>
                <w:sz w:val="30"/>
                <w:szCs w:val="30"/>
              </w:rPr>
            </w:rPrChange>
          </w:rPr>
          <w:t>已</w:t>
        </w:r>
      </w:ins>
      <w:ins w:id="749" w:author="kylin" w:date="2023-10-18T15:09:00Z">
        <w:r>
          <w:rPr>
            <w:rFonts w:ascii="Times New Roman" w:hAnsi="Times New Roman" w:cs="Times New Roman" w:hint="eastAsia"/>
            <w:color w:val="000000" w:themeColor="text1"/>
            <w:sz w:val="30"/>
            <w:szCs w:val="30"/>
            <w:rPrChange w:id="750" w:author="浮生未歇" w:date="2023-11-28T22:04:00Z">
              <w:rPr>
                <w:rFonts w:ascii="Times New Roman" w:hAnsi="Times New Roman" w:cs="Times New Roman" w:hint="eastAsia"/>
                <w:sz w:val="30"/>
                <w:szCs w:val="30"/>
              </w:rPr>
            </w:rPrChange>
          </w:rPr>
          <w:t>覆盖</w:t>
        </w:r>
      </w:ins>
      <w:r>
        <w:rPr>
          <w:rFonts w:ascii="Times New Roman" w:hAnsi="Times New Roman" w:cs="Times New Roman" w:hint="eastAsia"/>
          <w:color w:val="000000" w:themeColor="text1"/>
          <w:sz w:val="30"/>
          <w:szCs w:val="30"/>
          <w:rPrChange w:id="751" w:author="浮生未歇" w:date="2023-11-28T22:04:00Z">
            <w:rPr>
              <w:rFonts w:ascii="Times New Roman" w:hAnsi="Times New Roman" w:cs="Times New Roman" w:hint="eastAsia"/>
              <w:sz w:val="30"/>
              <w:szCs w:val="30"/>
            </w:rPr>
          </w:rPrChange>
        </w:rPr>
        <w:t>城市规划区</w:t>
      </w:r>
      <w:commentRangeStart w:id="752"/>
      <w:del w:id="753" w:author="浮生未歇" w:date="2023-11-28T21:33:00Z">
        <w:r>
          <w:rPr>
            <w:rFonts w:ascii="Times New Roman" w:hAnsi="Times New Roman" w:cs="Times New Roman" w:hint="eastAsia"/>
            <w:color w:val="000000" w:themeColor="text1"/>
            <w:sz w:val="30"/>
            <w:szCs w:val="30"/>
            <w:rPrChange w:id="754" w:author="浮生未歇" w:date="2023-11-28T22:04:00Z">
              <w:rPr>
                <w:rFonts w:ascii="Times New Roman" w:hAnsi="Times New Roman" w:cs="Times New Roman" w:hint="eastAsia"/>
                <w:sz w:val="30"/>
                <w:szCs w:val="30"/>
              </w:rPr>
            </w:rPrChange>
          </w:rPr>
          <w:delText>，</w:delText>
        </w:r>
      </w:del>
      <w:ins w:id="755" w:author="kylin" w:date="2023-10-18T17:21:00Z">
        <w:del w:id="756" w:author="浮生未歇" w:date="2023-11-28T21:33:00Z">
          <w:r>
            <w:rPr>
              <w:rFonts w:ascii="Times New Roman" w:hAnsi="Times New Roman" w:cs="Times New Roman" w:hint="eastAsia"/>
              <w:color w:val="000000" w:themeColor="text1"/>
              <w:sz w:val="30"/>
              <w:szCs w:val="30"/>
              <w:rPrChange w:id="757" w:author="浮生未歇" w:date="2023-11-28T22:04:00Z">
                <w:rPr>
                  <w:rFonts w:ascii="Times New Roman" w:hAnsi="Times New Roman" w:cs="Times New Roman" w:hint="eastAsia"/>
                  <w:sz w:val="30"/>
                  <w:szCs w:val="30"/>
                </w:rPr>
              </w:rPrChange>
            </w:rPr>
            <w:delText>但在区划</w:delText>
          </w:r>
        </w:del>
      </w:ins>
      <w:ins w:id="758" w:author="kylin" w:date="2023-10-18T17:22:00Z">
        <w:del w:id="759" w:author="浮生未歇" w:date="2023-11-28T21:33:00Z">
          <w:r>
            <w:rPr>
              <w:rFonts w:ascii="Times New Roman" w:hAnsi="Times New Roman" w:cs="Times New Roman" w:hint="eastAsia"/>
              <w:color w:val="000000" w:themeColor="text1"/>
              <w:sz w:val="30"/>
              <w:szCs w:val="30"/>
              <w:rPrChange w:id="760" w:author="浮生未歇" w:date="2023-11-28T22:04:00Z">
                <w:rPr>
                  <w:rFonts w:ascii="Times New Roman" w:hAnsi="Times New Roman" w:cs="Times New Roman" w:hint="eastAsia"/>
                  <w:sz w:val="30"/>
                  <w:szCs w:val="30"/>
                </w:rPr>
              </w:rPrChange>
            </w:rPr>
            <w:delText>图中火车站片区</w:delText>
          </w:r>
        </w:del>
      </w:ins>
      <w:ins w:id="761" w:author="kylin" w:date="2023-10-18T17:23:00Z">
        <w:del w:id="762" w:author="浮生未歇" w:date="2023-11-28T21:33:00Z">
          <w:r>
            <w:rPr>
              <w:rFonts w:ascii="Times New Roman" w:hAnsi="Times New Roman" w:cs="Times New Roman" w:hint="eastAsia"/>
              <w:color w:val="000000" w:themeColor="text1"/>
              <w:sz w:val="30"/>
              <w:szCs w:val="30"/>
              <w:rPrChange w:id="763" w:author="浮生未歇" w:date="2023-11-28T22:04:00Z">
                <w:rPr>
                  <w:rFonts w:ascii="Times New Roman" w:hAnsi="Times New Roman" w:cs="Times New Roman" w:hint="eastAsia"/>
                  <w:sz w:val="30"/>
                  <w:szCs w:val="30"/>
                </w:rPr>
              </w:rPrChange>
            </w:rPr>
            <w:delText>未画出全部区域，</w:delText>
          </w:r>
        </w:del>
      </w:ins>
      <w:ins w:id="764" w:author="kylin" w:date="2023-10-18T17:25:00Z">
        <w:del w:id="765" w:author="浮生未歇" w:date="2023-11-28T21:33:00Z">
          <w:r>
            <w:rPr>
              <w:rFonts w:ascii="Times New Roman" w:hAnsi="Times New Roman" w:cs="Times New Roman" w:hint="eastAsia"/>
              <w:color w:val="000000" w:themeColor="text1"/>
              <w:sz w:val="30"/>
              <w:szCs w:val="30"/>
              <w:rPrChange w:id="766" w:author="浮生未歇" w:date="2023-11-28T22:04:00Z">
                <w:rPr>
                  <w:rFonts w:ascii="Times New Roman" w:hAnsi="Times New Roman" w:cs="Times New Roman" w:hint="eastAsia"/>
                  <w:sz w:val="30"/>
                  <w:szCs w:val="30"/>
                </w:rPr>
              </w:rPrChange>
            </w:rPr>
            <w:delText>扣</w:delText>
          </w:r>
          <w:r>
            <w:rPr>
              <w:rFonts w:ascii="Times New Roman" w:hAnsi="Times New Roman" w:cs="Times New Roman"/>
              <w:color w:val="000000" w:themeColor="text1"/>
              <w:sz w:val="30"/>
              <w:szCs w:val="30"/>
              <w:rPrChange w:id="767" w:author="浮生未歇" w:date="2023-11-28T22:04:00Z">
                <w:rPr>
                  <w:rFonts w:ascii="Times New Roman" w:hAnsi="Times New Roman" w:cs="Times New Roman"/>
                  <w:sz w:val="30"/>
                  <w:szCs w:val="30"/>
                </w:rPr>
              </w:rPrChange>
            </w:rPr>
            <w:delText>1</w:delText>
          </w:r>
          <w:r>
            <w:rPr>
              <w:rFonts w:ascii="Times New Roman" w:hAnsi="Times New Roman" w:cs="Times New Roman" w:hint="eastAsia"/>
              <w:color w:val="000000" w:themeColor="text1"/>
              <w:sz w:val="30"/>
              <w:szCs w:val="30"/>
              <w:rPrChange w:id="768" w:author="浮生未歇" w:date="2023-11-28T22:04:00Z">
                <w:rPr>
                  <w:rFonts w:ascii="Times New Roman" w:hAnsi="Times New Roman" w:cs="Times New Roman" w:hint="eastAsia"/>
                  <w:sz w:val="30"/>
                  <w:szCs w:val="30"/>
                </w:rPr>
              </w:rPrChange>
            </w:rPr>
            <w:delText>分</w:delText>
          </w:r>
        </w:del>
      </w:ins>
      <w:commentRangeEnd w:id="752"/>
      <w:del w:id="769" w:author="浮生未歇" w:date="2023-11-28T21:33:00Z">
        <w:r>
          <w:rPr>
            <w:color w:val="000000" w:themeColor="text1"/>
            <w:rPrChange w:id="770" w:author="浮生未歇" w:date="2023-11-28T22:04:00Z">
              <w:rPr/>
            </w:rPrChange>
          </w:rPr>
          <w:commentReference w:id="752"/>
        </w:r>
      </w:del>
      <w:ins w:id="771" w:author="kylin" w:date="2023-10-18T17:25:00Z">
        <w:r>
          <w:rPr>
            <w:rFonts w:ascii="Times New Roman" w:hAnsi="Times New Roman" w:cs="Times New Roman" w:hint="eastAsia"/>
            <w:color w:val="000000" w:themeColor="text1"/>
            <w:sz w:val="30"/>
            <w:szCs w:val="30"/>
            <w:rPrChange w:id="772" w:author="浮生未歇" w:date="2023-11-28T22:04:00Z">
              <w:rPr>
                <w:rFonts w:ascii="Times New Roman" w:hAnsi="Times New Roman" w:cs="Times New Roman" w:hint="eastAsia"/>
                <w:sz w:val="30"/>
                <w:szCs w:val="30"/>
              </w:rPr>
            </w:rPrChange>
          </w:rPr>
          <w:t>，</w:t>
        </w:r>
      </w:ins>
      <w:r>
        <w:rPr>
          <w:rFonts w:ascii="Times New Roman" w:hAnsi="Times New Roman" w:cs="Times New Roman" w:hint="eastAsia"/>
          <w:color w:val="000000" w:themeColor="text1"/>
          <w:sz w:val="30"/>
          <w:szCs w:val="30"/>
          <w:rPrChange w:id="773" w:author="浮生未歇" w:date="2023-11-28T22:04:00Z">
            <w:rPr>
              <w:rFonts w:ascii="Times New Roman" w:hAnsi="Times New Roman" w:cs="Times New Roman" w:hint="eastAsia"/>
              <w:sz w:val="30"/>
              <w:szCs w:val="30"/>
            </w:rPr>
          </w:rPrChange>
        </w:rPr>
        <w:t>自评得</w:t>
      </w:r>
      <w:ins w:id="774" w:author="kylin" w:date="2023-10-18T17:14:00Z">
        <w:del w:id="775" w:author="浮生未歇" w:date="2023-11-28T21:33:00Z">
          <w:r>
            <w:rPr>
              <w:rFonts w:ascii="Times New Roman" w:hAnsi="Times New Roman" w:cs="Times New Roman"/>
              <w:color w:val="000000" w:themeColor="text1"/>
              <w:sz w:val="30"/>
              <w:szCs w:val="30"/>
              <w:rPrChange w:id="776" w:author="浮生未歇" w:date="2023-11-28T22:04:00Z">
                <w:rPr>
                  <w:rFonts w:ascii="Times New Roman" w:hAnsi="Times New Roman" w:cs="Times New Roman"/>
                  <w:sz w:val="30"/>
                  <w:szCs w:val="30"/>
                </w:rPr>
              </w:rPrChange>
            </w:rPr>
            <w:delText>4</w:delText>
          </w:r>
        </w:del>
      </w:ins>
      <w:ins w:id="777" w:author="浮生未歇" w:date="2023-11-28T21:33:00Z">
        <w:r>
          <w:rPr>
            <w:rFonts w:ascii="Times New Roman" w:hAnsi="Times New Roman" w:cs="Times New Roman"/>
            <w:color w:val="000000" w:themeColor="text1"/>
            <w:sz w:val="30"/>
            <w:szCs w:val="30"/>
            <w:rPrChange w:id="778" w:author="浮生未歇" w:date="2023-11-28T22:04:00Z">
              <w:rPr>
                <w:rFonts w:ascii="Times New Roman" w:hAnsi="Times New Roman" w:cs="Times New Roman"/>
                <w:sz w:val="30"/>
                <w:szCs w:val="30"/>
              </w:rPr>
            </w:rPrChange>
          </w:rPr>
          <w:t>5</w:t>
        </w:r>
      </w:ins>
      <w:r>
        <w:rPr>
          <w:rFonts w:ascii="Times New Roman" w:hAnsi="Times New Roman" w:cs="Times New Roman" w:hint="eastAsia"/>
          <w:color w:val="000000" w:themeColor="text1"/>
          <w:sz w:val="30"/>
          <w:szCs w:val="30"/>
          <w:rPrChange w:id="779" w:author="浮生未歇" w:date="2023-11-28T22:04:00Z">
            <w:rPr>
              <w:rFonts w:ascii="Times New Roman" w:hAnsi="Times New Roman" w:cs="Times New Roman" w:hint="eastAsia"/>
              <w:sz w:val="30"/>
              <w:szCs w:val="30"/>
            </w:rPr>
          </w:rPrChange>
        </w:rPr>
        <w:t>分。</w:t>
      </w:r>
    </w:p>
    <w:p w14:paraId="1762BAB2" w14:textId="77777777" w:rsidR="00426BE3" w:rsidRPr="00426BE3" w:rsidRDefault="00EF1AA7">
      <w:pPr>
        <w:spacing w:before="163" w:after="163"/>
        <w:ind w:firstLine="602"/>
        <w:rPr>
          <w:b/>
          <w:bCs/>
          <w:color w:val="000000" w:themeColor="text1"/>
          <w:rPrChange w:id="780" w:author="浮生未歇" w:date="2023-11-28T22:04:00Z">
            <w:rPr>
              <w:b/>
              <w:bCs/>
            </w:rPr>
          </w:rPrChange>
        </w:rPr>
      </w:pPr>
      <w:r>
        <w:rPr>
          <w:b/>
          <w:bCs/>
          <w:color w:val="000000" w:themeColor="text1"/>
          <w:rPrChange w:id="781" w:author="浮生未歇" w:date="2023-11-28T22:04:00Z">
            <w:rPr>
              <w:b/>
              <w:bCs/>
            </w:rPr>
          </w:rPrChange>
        </w:rPr>
        <w:t xml:space="preserve">3. </w:t>
      </w:r>
      <w:r>
        <w:rPr>
          <w:rFonts w:hint="eastAsia"/>
          <w:b/>
          <w:bCs/>
          <w:color w:val="000000" w:themeColor="text1"/>
          <w:rPrChange w:id="782" w:author="浮生未歇" w:date="2023-11-28T22:04:00Z">
            <w:rPr>
              <w:rFonts w:hint="eastAsia"/>
              <w:b/>
              <w:bCs/>
            </w:rPr>
          </w:rPrChange>
        </w:rPr>
        <w:t>单块声环境功能区的边界明确且闭合（分值：</w:t>
      </w:r>
      <w:r>
        <w:rPr>
          <w:b/>
          <w:bCs/>
          <w:color w:val="000000" w:themeColor="text1"/>
          <w:rPrChange w:id="783" w:author="浮生未歇" w:date="2023-11-28T22:04:00Z">
            <w:rPr>
              <w:b/>
              <w:bCs/>
            </w:rPr>
          </w:rPrChange>
        </w:rPr>
        <w:t>5</w:t>
      </w:r>
      <w:r>
        <w:rPr>
          <w:rFonts w:hint="eastAsia"/>
          <w:b/>
          <w:bCs/>
          <w:color w:val="000000" w:themeColor="text1"/>
          <w:rPrChange w:id="784" w:author="浮生未歇" w:date="2023-11-28T22:04:00Z">
            <w:rPr>
              <w:rFonts w:hint="eastAsia"/>
              <w:b/>
              <w:bCs/>
            </w:rPr>
          </w:rPrChange>
        </w:rPr>
        <w:t>分，自评：</w:t>
      </w:r>
      <w:r>
        <w:rPr>
          <w:b/>
          <w:bCs/>
          <w:color w:val="000000" w:themeColor="text1"/>
          <w:rPrChange w:id="785" w:author="浮生未歇" w:date="2023-11-28T22:04:00Z">
            <w:rPr>
              <w:b/>
              <w:bCs/>
            </w:rPr>
          </w:rPrChange>
        </w:rPr>
        <w:t>5</w:t>
      </w:r>
      <w:r>
        <w:rPr>
          <w:rFonts w:hint="eastAsia"/>
          <w:b/>
          <w:bCs/>
          <w:color w:val="000000" w:themeColor="text1"/>
          <w:rPrChange w:id="786" w:author="浮生未歇" w:date="2023-11-28T22:04:00Z">
            <w:rPr>
              <w:rFonts w:hint="eastAsia"/>
              <w:b/>
              <w:bCs/>
            </w:rPr>
          </w:rPrChange>
        </w:rPr>
        <w:t>分）</w:t>
      </w:r>
    </w:p>
    <w:p w14:paraId="41A10000" w14:textId="77777777" w:rsidR="00426BE3" w:rsidRPr="00426BE3" w:rsidRDefault="00EF1AA7">
      <w:pPr>
        <w:pStyle w:val="a0"/>
        <w:ind w:firstLine="600"/>
        <w:rPr>
          <w:rFonts w:ascii="Times New Roman" w:hAnsi="Times New Roman" w:cs="Times New Roman"/>
          <w:caps/>
          <w:color w:val="000000" w:themeColor="text1"/>
          <w:sz w:val="30"/>
          <w:szCs w:val="30"/>
          <w:rPrChange w:id="787" w:author="浮生未歇" w:date="2023-11-28T22:04:00Z">
            <w:rPr>
              <w:rFonts w:ascii="Times New Roman" w:hAnsi="Times New Roman" w:cs="Times New Roman"/>
              <w:caps/>
              <w:sz w:val="30"/>
              <w:szCs w:val="30"/>
            </w:rPr>
          </w:rPrChange>
        </w:rPr>
      </w:pPr>
      <w:commentRangeStart w:id="788"/>
      <w:r>
        <w:rPr>
          <w:rFonts w:ascii="Times New Roman" w:hAnsi="Times New Roman" w:cs="Times New Roman" w:hint="eastAsia"/>
          <w:caps/>
          <w:color w:val="000000" w:themeColor="text1"/>
          <w:sz w:val="30"/>
          <w:szCs w:val="30"/>
          <w:rPrChange w:id="789" w:author="浮生未歇" w:date="2023-11-28T22:04:00Z">
            <w:rPr>
              <w:rFonts w:ascii="Times New Roman" w:hAnsi="Times New Roman" w:cs="Times New Roman" w:hint="eastAsia"/>
              <w:caps/>
              <w:sz w:val="30"/>
              <w:szCs w:val="30"/>
            </w:rPr>
          </w:rPrChange>
        </w:rPr>
        <w:t>对单块声环境功能区边界进行核查，在</w:t>
      </w:r>
      <w:del w:id="790" w:author="浮生未歇" w:date="2023-11-28T21:33:00Z">
        <w:r>
          <w:rPr>
            <w:rFonts w:ascii="Times New Roman" w:hAnsi="Times New Roman" w:cs="Times New Roman" w:hint="eastAsia"/>
            <w:caps/>
            <w:color w:val="000000" w:themeColor="text1"/>
            <w:sz w:val="30"/>
            <w:szCs w:val="30"/>
            <w:rPrChange w:id="791" w:author="浮生未歇" w:date="2023-11-28T22:04:00Z">
              <w:rPr>
                <w:rFonts w:ascii="Times New Roman" w:hAnsi="Times New Roman" w:cs="Times New Roman" w:hint="eastAsia"/>
                <w:caps/>
                <w:sz w:val="30"/>
                <w:szCs w:val="30"/>
              </w:rPr>
            </w:rPrChange>
          </w:rPr>
          <w:delText>现行</w:delText>
        </w:r>
      </w:del>
      <w:r>
        <w:rPr>
          <w:rFonts w:ascii="Times New Roman" w:hAnsi="Times New Roman" w:cs="Times New Roman" w:hint="eastAsia"/>
          <w:caps/>
          <w:color w:val="000000" w:themeColor="text1"/>
          <w:sz w:val="30"/>
          <w:szCs w:val="30"/>
          <w:rPrChange w:id="792" w:author="浮生未歇" w:date="2023-11-28T22:04:00Z">
            <w:rPr>
              <w:rFonts w:ascii="Times New Roman" w:hAnsi="Times New Roman" w:cs="Times New Roman" w:hint="eastAsia"/>
              <w:caps/>
              <w:sz w:val="30"/>
              <w:szCs w:val="30"/>
            </w:rPr>
          </w:rPrChange>
        </w:rPr>
        <w:t>区划方案中未发现声环境功能区边界不明确或未闭合的，详见区划方案，根据赋分方法，自评得</w:t>
      </w:r>
      <w:r>
        <w:rPr>
          <w:rFonts w:ascii="Times New Roman" w:hAnsi="Times New Roman" w:cs="Times New Roman"/>
          <w:caps/>
          <w:color w:val="000000" w:themeColor="text1"/>
          <w:sz w:val="30"/>
          <w:szCs w:val="30"/>
          <w:rPrChange w:id="793" w:author="浮生未歇" w:date="2023-11-28T22:04:00Z">
            <w:rPr>
              <w:rFonts w:ascii="Times New Roman" w:hAnsi="Times New Roman" w:cs="Times New Roman"/>
              <w:caps/>
              <w:sz w:val="30"/>
              <w:szCs w:val="30"/>
            </w:rPr>
          </w:rPrChange>
        </w:rPr>
        <w:t>5</w:t>
      </w:r>
      <w:r>
        <w:rPr>
          <w:rFonts w:ascii="Times New Roman" w:hAnsi="Times New Roman" w:cs="Times New Roman" w:hint="eastAsia"/>
          <w:caps/>
          <w:color w:val="000000" w:themeColor="text1"/>
          <w:sz w:val="30"/>
          <w:szCs w:val="30"/>
          <w:rPrChange w:id="794" w:author="浮生未歇" w:date="2023-11-28T22:04:00Z">
            <w:rPr>
              <w:rFonts w:ascii="Times New Roman" w:hAnsi="Times New Roman" w:cs="Times New Roman" w:hint="eastAsia"/>
              <w:caps/>
              <w:sz w:val="30"/>
              <w:szCs w:val="30"/>
            </w:rPr>
          </w:rPrChange>
        </w:rPr>
        <w:t>分。</w:t>
      </w:r>
      <w:commentRangeEnd w:id="788"/>
      <w:r>
        <w:rPr>
          <w:color w:val="000000" w:themeColor="text1"/>
          <w:rPrChange w:id="795" w:author="浮生未歇" w:date="2023-11-28T22:04:00Z">
            <w:rPr/>
          </w:rPrChange>
        </w:rPr>
        <w:commentReference w:id="788"/>
      </w:r>
    </w:p>
    <w:p w14:paraId="3DB5C4EA" w14:textId="77777777" w:rsidR="00426BE3" w:rsidRPr="00426BE3" w:rsidRDefault="00EF1AA7">
      <w:pPr>
        <w:spacing w:before="163" w:after="163"/>
        <w:ind w:firstLine="602"/>
        <w:rPr>
          <w:b/>
          <w:bCs/>
          <w:color w:val="000000" w:themeColor="text1"/>
          <w:rPrChange w:id="796" w:author="浮生未歇" w:date="2023-11-28T22:04:00Z">
            <w:rPr>
              <w:b/>
              <w:bCs/>
            </w:rPr>
          </w:rPrChange>
        </w:rPr>
      </w:pPr>
      <w:r>
        <w:rPr>
          <w:b/>
          <w:bCs/>
          <w:color w:val="000000" w:themeColor="text1"/>
          <w:rPrChange w:id="797" w:author="浮生未歇" w:date="2023-11-28T22:04:00Z">
            <w:rPr>
              <w:b/>
              <w:bCs/>
            </w:rPr>
          </w:rPrChange>
        </w:rPr>
        <w:t xml:space="preserve">4. </w:t>
      </w:r>
      <w:r>
        <w:rPr>
          <w:rFonts w:hint="eastAsia"/>
          <w:b/>
          <w:bCs/>
          <w:color w:val="000000" w:themeColor="text1"/>
          <w:rPrChange w:id="798" w:author="浮生未歇" w:date="2023-11-28T22:04:00Z">
            <w:rPr>
              <w:rFonts w:hint="eastAsia"/>
              <w:b/>
              <w:bCs/>
            </w:rPr>
          </w:rPrChange>
        </w:rPr>
        <w:t>严格控制声环境功能区类别调整（分值：</w:t>
      </w:r>
      <w:r>
        <w:rPr>
          <w:b/>
          <w:bCs/>
          <w:color w:val="000000" w:themeColor="text1"/>
          <w:rPrChange w:id="799" w:author="浮生未歇" w:date="2023-11-28T22:04:00Z">
            <w:rPr>
              <w:b/>
              <w:bCs/>
            </w:rPr>
          </w:rPrChange>
        </w:rPr>
        <w:t>10</w:t>
      </w:r>
      <w:r>
        <w:rPr>
          <w:rFonts w:hint="eastAsia"/>
          <w:b/>
          <w:bCs/>
          <w:color w:val="000000" w:themeColor="text1"/>
          <w:rPrChange w:id="800" w:author="浮生未歇" w:date="2023-11-28T22:04:00Z">
            <w:rPr>
              <w:rFonts w:hint="eastAsia"/>
              <w:b/>
              <w:bCs/>
            </w:rPr>
          </w:rPrChange>
        </w:rPr>
        <w:t>分，自评：</w:t>
      </w:r>
      <w:ins w:id="801" w:author="kylin" w:date="2023-10-17T11:38:00Z">
        <w:del w:id="802" w:author="浮生未歇" w:date="2023-11-28T21:35:00Z">
          <w:r>
            <w:rPr>
              <w:b/>
              <w:bCs/>
              <w:color w:val="000000" w:themeColor="text1"/>
              <w:rPrChange w:id="803" w:author="浮生未歇" w:date="2023-11-28T22:04:00Z">
                <w:rPr>
                  <w:b/>
                  <w:bCs/>
                </w:rPr>
              </w:rPrChange>
            </w:rPr>
            <w:delText>7</w:delText>
          </w:r>
        </w:del>
      </w:ins>
      <w:ins w:id="804" w:author="浮生未歇" w:date="2023-11-28T21:35:00Z">
        <w:r>
          <w:rPr>
            <w:b/>
            <w:bCs/>
            <w:color w:val="000000" w:themeColor="text1"/>
            <w:rPrChange w:id="805" w:author="浮生未歇" w:date="2023-11-28T22:04:00Z">
              <w:rPr>
                <w:b/>
                <w:bCs/>
              </w:rPr>
            </w:rPrChange>
          </w:rPr>
          <w:t>10</w:t>
        </w:r>
      </w:ins>
      <w:r>
        <w:rPr>
          <w:rFonts w:hint="eastAsia"/>
          <w:b/>
          <w:bCs/>
          <w:color w:val="000000" w:themeColor="text1"/>
          <w:rPrChange w:id="806" w:author="浮生未歇" w:date="2023-11-28T22:04:00Z">
            <w:rPr>
              <w:rFonts w:hint="eastAsia"/>
              <w:b/>
              <w:bCs/>
            </w:rPr>
          </w:rPrChange>
        </w:rPr>
        <w:t>分）</w:t>
      </w:r>
    </w:p>
    <w:p w14:paraId="01500BD2" w14:textId="77777777" w:rsidR="00426BE3" w:rsidRPr="00426BE3" w:rsidRDefault="00EF1AA7">
      <w:pPr>
        <w:pStyle w:val="a0"/>
        <w:rPr>
          <w:del w:id="807" w:author="浮生未歇" w:date="2023-11-28T21:34:00Z"/>
          <w:rFonts w:ascii="Times New Roman" w:hAnsi="Times New Roman" w:cs="Times New Roman"/>
          <w:caps/>
          <w:color w:val="000000" w:themeColor="text1"/>
          <w:sz w:val="30"/>
          <w:szCs w:val="30"/>
          <w:rPrChange w:id="808" w:author="浮生未歇" w:date="2023-11-28T22:04:00Z">
            <w:rPr>
              <w:del w:id="809" w:author="浮生未歇" w:date="2023-11-28T21:34:00Z"/>
              <w:rFonts w:ascii="Times New Roman" w:hAnsi="Times New Roman" w:cs="Times New Roman"/>
              <w:caps/>
              <w:sz w:val="30"/>
              <w:szCs w:val="30"/>
            </w:rPr>
          </w:rPrChange>
        </w:rPr>
      </w:pPr>
      <w:ins w:id="810" w:author="浮生未歇" w:date="2023-11-28T21:34:00Z">
        <w:r>
          <w:rPr>
            <w:rFonts w:hint="eastAsia"/>
            <w:caps/>
            <w:color w:val="000000" w:themeColor="text1"/>
            <w:rPrChange w:id="811" w:author="浮生未歇" w:date="2023-11-28T22:04:00Z">
              <w:rPr>
                <w:rFonts w:hint="eastAsia"/>
                <w:caps/>
              </w:rPr>
            </w:rPrChange>
          </w:rPr>
          <w:lastRenderedPageBreak/>
          <w:t>对于非首次划分声环境功能区的城市，功能区类别发生调整且声环境管理要求放松的区域，调整理由不充分的，发现</w:t>
        </w:r>
        <w:r>
          <w:rPr>
            <w:caps/>
            <w:color w:val="000000" w:themeColor="text1"/>
            <w:rPrChange w:id="812" w:author="浮生未歇" w:date="2023-11-28T22:04:00Z">
              <w:rPr>
                <w:caps/>
              </w:rPr>
            </w:rPrChange>
          </w:rPr>
          <w:t>1</w:t>
        </w:r>
        <w:r>
          <w:rPr>
            <w:rFonts w:hint="eastAsia"/>
            <w:caps/>
            <w:color w:val="000000" w:themeColor="text1"/>
            <w:rPrChange w:id="813" w:author="浮生未歇" w:date="2023-11-28T22:04:00Z">
              <w:rPr>
                <w:rFonts w:hint="eastAsia"/>
                <w:caps/>
              </w:rPr>
            </w:rPrChange>
          </w:rPr>
          <w:t>处扣</w:t>
        </w:r>
        <w:r>
          <w:rPr>
            <w:caps/>
            <w:color w:val="000000" w:themeColor="text1"/>
            <w:rPrChange w:id="814" w:author="浮生未歇" w:date="2023-11-28T22:04:00Z">
              <w:rPr>
                <w:caps/>
              </w:rPr>
            </w:rPrChange>
          </w:rPr>
          <w:t>3</w:t>
        </w:r>
        <w:r>
          <w:rPr>
            <w:rFonts w:hint="eastAsia"/>
            <w:caps/>
            <w:color w:val="000000" w:themeColor="text1"/>
            <w:rPrChange w:id="815" w:author="浮生未歇" w:date="2023-11-28T22:04:00Z">
              <w:rPr>
                <w:rFonts w:hint="eastAsia"/>
                <w:caps/>
              </w:rPr>
            </w:rPrChange>
          </w:rPr>
          <w:t>分，扣完为止。</w:t>
        </w:r>
      </w:ins>
      <w:del w:id="816" w:author="浮生未歇" w:date="2023-11-28T21:34:00Z">
        <w:r>
          <w:rPr>
            <w:rFonts w:hint="eastAsia"/>
            <w:caps/>
            <w:color w:val="000000" w:themeColor="text1"/>
            <w:rPrChange w:id="817" w:author="浮生未歇" w:date="2023-11-28T22:04:00Z">
              <w:rPr>
                <w:rFonts w:hint="eastAsia"/>
                <w:caps/>
              </w:rPr>
            </w:rPrChange>
          </w:rPr>
          <w:delText>如下：</w:delText>
        </w:r>
      </w:del>
    </w:p>
    <w:p w14:paraId="665F5FE0" w14:textId="77777777" w:rsidR="00000000" w:rsidRDefault="00592FBF">
      <w:pPr>
        <w:pStyle w:val="a0"/>
        <w:ind w:firstLineChars="0" w:firstLine="600"/>
        <w:jc w:val="left"/>
        <w:rPr>
          <w:rFonts w:ascii="Times New Roman" w:hAnsi="Times New Roman" w:cs="Times New Roman"/>
          <w:caps/>
          <w:color w:val="000000" w:themeColor="text1"/>
          <w:sz w:val="28"/>
          <w:szCs w:val="28"/>
          <w:rPrChange w:id="818" w:author="浮生未歇" w:date="2023-11-28T22:04:00Z">
            <w:rPr>
              <w:rFonts w:ascii="Times New Roman" w:hAnsi="Times New Roman" w:cs="Times New Roman"/>
              <w:caps/>
              <w:sz w:val="28"/>
              <w:szCs w:val="28"/>
            </w:rPr>
          </w:rPrChange>
        </w:rPr>
        <w:sectPr w:rsidR="00000000">
          <w:footerReference w:type="default" r:id="rId22"/>
          <w:pgSz w:w="11906" w:h="16838"/>
          <w:pgMar w:top="1440" w:right="1800" w:bottom="1440" w:left="1800" w:header="851" w:footer="992" w:gutter="0"/>
          <w:pgNumType w:start="1"/>
          <w:cols w:space="425"/>
          <w:docGrid w:type="lines" w:linePitch="312"/>
        </w:sectPr>
        <w:pPrChange w:id="819" w:author="浮生未歇" w:date="2023-11-28T21:34:00Z">
          <w:pPr>
            <w:pStyle w:val="a0"/>
            <w:ind w:firstLineChars="0" w:firstLine="0"/>
            <w:jc w:val="center"/>
          </w:pPr>
        </w:pPrChange>
      </w:pPr>
    </w:p>
    <w:p w14:paraId="73EE0E81" w14:textId="77777777" w:rsidR="00426BE3" w:rsidRPr="00426BE3" w:rsidRDefault="00EF1AA7">
      <w:pPr>
        <w:pStyle w:val="a0"/>
        <w:tabs>
          <w:tab w:val="center" w:pos="7039"/>
          <w:tab w:val="left" w:pos="12792"/>
        </w:tabs>
        <w:ind w:firstLineChars="0" w:firstLine="0"/>
        <w:jc w:val="left"/>
        <w:rPr>
          <w:del w:id="820" w:author="浮生未歇" w:date="2023-11-28T21:34:00Z"/>
          <w:rFonts w:ascii="Times New Roman" w:hAnsi="Times New Roman" w:cs="Times New Roman"/>
          <w:caps/>
          <w:color w:val="000000" w:themeColor="text1"/>
          <w:sz w:val="28"/>
          <w:szCs w:val="28"/>
          <w:rPrChange w:id="821" w:author="浮生未歇" w:date="2023-11-28T22:04:00Z">
            <w:rPr>
              <w:del w:id="822" w:author="浮生未歇" w:date="2023-11-28T21:34:00Z"/>
              <w:rFonts w:ascii="Times New Roman" w:hAnsi="Times New Roman" w:cs="Times New Roman"/>
              <w:caps/>
              <w:sz w:val="28"/>
              <w:szCs w:val="28"/>
            </w:rPr>
          </w:rPrChange>
        </w:rPr>
      </w:pPr>
      <w:del w:id="823" w:author="浮生未歇" w:date="2023-11-28T21:34:00Z">
        <w:r>
          <w:rPr>
            <w:caps/>
            <w:color w:val="000000" w:themeColor="text1"/>
            <w:sz w:val="28"/>
            <w:szCs w:val="28"/>
            <w:rPrChange w:id="824" w:author="浮生未歇" w:date="2023-11-28T22:04:00Z">
              <w:rPr>
                <w:caps/>
                <w:sz w:val="28"/>
                <w:szCs w:val="28"/>
              </w:rPr>
            </w:rPrChange>
          </w:rPr>
          <w:lastRenderedPageBreak/>
          <w:tab/>
        </w:r>
        <w:r>
          <w:rPr>
            <w:rFonts w:hint="eastAsia"/>
            <w:caps/>
            <w:color w:val="000000" w:themeColor="text1"/>
            <w:sz w:val="28"/>
            <w:szCs w:val="28"/>
            <w:rPrChange w:id="825" w:author="浮生未歇" w:date="2023-11-28T22:04:00Z">
              <w:rPr>
                <w:rFonts w:hint="eastAsia"/>
                <w:caps/>
                <w:sz w:val="28"/>
                <w:szCs w:val="28"/>
              </w:rPr>
            </w:rPrChange>
          </w:rPr>
          <w:delText>声环境功能区类别调整主要区域表</w:delText>
        </w:r>
      </w:del>
    </w:p>
    <w:tbl>
      <w:tblPr>
        <w:tblStyle w:val="a9"/>
        <w:tblW w:w="13606" w:type="dxa"/>
        <w:jc w:val="center"/>
        <w:tblLook w:val="04A0" w:firstRow="1" w:lastRow="0" w:firstColumn="1" w:lastColumn="0" w:noHBand="0" w:noVBand="1"/>
      </w:tblPr>
      <w:tblGrid>
        <w:gridCol w:w="725"/>
        <w:gridCol w:w="1043"/>
        <w:gridCol w:w="1680"/>
        <w:gridCol w:w="5082"/>
        <w:gridCol w:w="5076"/>
      </w:tblGrid>
      <w:tr w:rsidR="00426BE3" w14:paraId="24C2356E" w14:textId="77777777">
        <w:trPr>
          <w:trHeight w:val="679"/>
          <w:jc w:val="center"/>
          <w:del w:id="826" w:author="浮生未歇" w:date="2023-11-28T21:34:00Z"/>
        </w:trPr>
        <w:tc>
          <w:tcPr>
            <w:tcW w:w="726" w:type="dxa"/>
            <w:vAlign w:val="center"/>
          </w:tcPr>
          <w:p w14:paraId="0EAF6DEB" w14:textId="77777777" w:rsidR="00426BE3" w:rsidRPr="00426BE3" w:rsidRDefault="00EF1AA7">
            <w:pPr>
              <w:pStyle w:val="a0"/>
              <w:ind w:firstLineChars="0" w:firstLine="0"/>
              <w:jc w:val="center"/>
              <w:rPr>
                <w:del w:id="827" w:author="浮生未歇" w:date="2023-11-28T21:34:00Z"/>
                <w:rFonts w:ascii="Times New Roman" w:hAnsi="Times New Roman" w:cs="Times New Roman"/>
                <w:caps/>
                <w:color w:val="000000" w:themeColor="text1"/>
                <w:sz w:val="21"/>
                <w:szCs w:val="21"/>
                <w:rPrChange w:id="828" w:author="浮生未歇" w:date="2023-11-28T22:04:00Z">
                  <w:rPr>
                    <w:del w:id="829" w:author="浮生未歇" w:date="2023-11-28T21:34:00Z"/>
                    <w:rFonts w:ascii="Times New Roman" w:hAnsi="Times New Roman" w:cs="Times New Roman"/>
                    <w:caps/>
                    <w:sz w:val="21"/>
                    <w:szCs w:val="21"/>
                  </w:rPr>
                </w:rPrChange>
              </w:rPr>
            </w:pPr>
            <w:del w:id="830" w:author="浮生未歇" w:date="2023-11-28T21:34:00Z">
              <w:r>
                <w:rPr>
                  <w:rFonts w:hint="eastAsia"/>
                  <w:caps/>
                  <w:color w:val="000000" w:themeColor="text1"/>
                  <w:sz w:val="21"/>
                  <w:szCs w:val="21"/>
                  <w:rPrChange w:id="831" w:author="浮生未歇" w:date="2023-11-28T22:04:00Z">
                    <w:rPr>
                      <w:rFonts w:hint="eastAsia"/>
                      <w:caps/>
                      <w:sz w:val="21"/>
                      <w:szCs w:val="21"/>
                    </w:rPr>
                  </w:rPrChange>
                </w:rPr>
                <w:delText>序号</w:delText>
              </w:r>
            </w:del>
          </w:p>
        </w:tc>
        <w:tc>
          <w:tcPr>
            <w:tcW w:w="1044" w:type="dxa"/>
            <w:vAlign w:val="center"/>
          </w:tcPr>
          <w:p w14:paraId="7B187801" w14:textId="77777777" w:rsidR="00426BE3" w:rsidRPr="00426BE3" w:rsidRDefault="00EF1AA7">
            <w:pPr>
              <w:pStyle w:val="a0"/>
              <w:ind w:firstLineChars="0" w:firstLine="0"/>
              <w:jc w:val="center"/>
              <w:rPr>
                <w:del w:id="832" w:author="浮生未歇" w:date="2023-11-28T21:34:00Z"/>
                <w:rFonts w:ascii="Times New Roman" w:hAnsi="Times New Roman" w:cs="Times New Roman"/>
                <w:caps/>
                <w:color w:val="000000" w:themeColor="text1"/>
                <w:sz w:val="21"/>
                <w:szCs w:val="21"/>
                <w:rPrChange w:id="833" w:author="浮生未歇" w:date="2023-11-28T22:04:00Z">
                  <w:rPr>
                    <w:del w:id="834" w:author="浮生未歇" w:date="2023-11-28T21:34:00Z"/>
                    <w:rFonts w:ascii="Times New Roman" w:hAnsi="Times New Roman" w:cs="Times New Roman"/>
                    <w:caps/>
                    <w:sz w:val="21"/>
                    <w:szCs w:val="21"/>
                  </w:rPr>
                </w:rPrChange>
              </w:rPr>
            </w:pPr>
            <w:del w:id="835" w:author="浮生未歇" w:date="2023-11-28T21:34:00Z">
              <w:r>
                <w:rPr>
                  <w:rFonts w:hint="eastAsia"/>
                  <w:caps/>
                  <w:color w:val="000000" w:themeColor="text1"/>
                  <w:sz w:val="21"/>
                  <w:szCs w:val="21"/>
                  <w:rPrChange w:id="836" w:author="浮生未歇" w:date="2023-11-28T22:04:00Z">
                    <w:rPr>
                      <w:rFonts w:hint="eastAsia"/>
                      <w:caps/>
                      <w:sz w:val="21"/>
                      <w:szCs w:val="21"/>
                    </w:rPr>
                  </w:rPrChange>
                </w:rPr>
                <w:delText>调整区域</w:delText>
              </w:r>
            </w:del>
          </w:p>
        </w:tc>
        <w:tc>
          <w:tcPr>
            <w:tcW w:w="1683" w:type="dxa"/>
            <w:vAlign w:val="center"/>
          </w:tcPr>
          <w:p w14:paraId="74C0C1EF" w14:textId="77777777" w:rsidR="00426BE3" w:rsidRPr="00426BE3" w:rsidRDefault="00EF1AA7">
            <w:pPr>
              <w:pStyle w:val="a0"/>
              <w:ind w:firstLineChars="0" w:firstLine="0"/>
              <w:jc w:val="center"/>
              <w:rPr>
                <w:del w:id="837" w:author="浮生未歇" w:date="2023-11-28T21:34:00Z"/>
                <w:rFonts w:ascii="Times New Roman" w:hAnsi="Times New Roman" w:cs="Times New Roman"/>
                <w:caps/>
                <w:color w:val="000000" w:themeColor="text1"/>
                <w:sz w:val="21"/>
                <w:szCs w:val="21"/>
                <w:rPrChange w:id="838" w:author="浮生未歇" w:date="2023-11-28T22:04:00Z">
                  <w:rPr>
                    <w:del w:id="839" w:author="浮生未歇" w:date="2023-11-28T21:34:00Z"/>
                    <w:rFonts w:ascii="Times New Roman" w:hAnsi="Times New Roman" w:cs="Times New Roman"/>
                    <w:caps/>
                    <w:sz w:val="21"/>
                    <w:szCs w:val="21"/>
                  </w:rPr>
                </w:rPrChange>
              </w:rPr>
            </w:pPr>
            <w:del w:id="840" w:author="浮生未歇" w:date="2023-11-28T21:34:00Z">
              <w:r>
                <w:rPr>
                  <w:rFonts w:hint="eastAsia"/>
                  <w:caps/>
                  <w:color w:val="000000" w:themeColor="text1"/>
                  <w:sz w:val="21"/>
                  <w:szCs w:val="21"/>
                  <w:rPrChange w:id="841" w:author="浮生未歇" w:date="2023-11-28T22:04:00Z">
                    <w:rPr>
                      <w:rFonts w:hint="eastAsia"/>
                      <w:caps/>
                      <w:sz w:val="21"/>
                      <w:szCs w:val="21"/>
                    </w:rPr>
                  </w:rPrChange>
                </w:rPr>
                <w:delText>调整类别</w:delText>
              </w:r>
            </w:del>
          </w:p>
        </w:tc>
        <w:tc>
          <w:tcPr>
            <w:tcW w:w="5095" w:type="dxa"/>
            <w:vAlign w:val="center"/>
          </w:tcPr>
          <w:p w14:paraId="21DCEC88" w14:textId="77777777" w:rsidR="00426BE3" w:rsidRPr="00426BE3" w:rsidRDefault="00EF1AA7">
            <w:pPr>
              <w:pStyle w:val="a0"/>
              <w:ind w:firstLineChars="0" w:firstLine="0"/>
              <w:jc w:val="center"/>
              <w:rPr>
                <w:del w:id="842" w:author="浮生未歇" w:date="2023-11-28T21:34:00Z"/>
                <w:rFonts w:ascii="Times New Roman" w:hAnsi="Times New Roman" w:cs="Times New Roman"/>
                <w:caps/>
                <w:color w:val="000000" w:themeColor="text1"/>
                <w:sz w:val="21"/>
                <w:szCs w:val="21"/>
                <w:rPrChange w:id="843" w:author="浮生未歇" w:date="2023-11-28T22:04:00Z">
                  <w:rPr>
                    <w:del w:id="844" w:author="浮生未歇" w:date="2023-11-28T21:34:00Z"/>
                    <w:rFonts w:ascii="Times New Roman" w:hAnsi="Times New Roman" w:cs="Times New Roman"/>
                    <w:caps/>
                    <w:sz w:val="21"/>
                    <w:szCs w:val="21"/>
                  </w:rPr>
                </w:rPrChange>
              </w:rPr>
            </w:pPr>
            <w:del w:id="845" w:author="浮生未歇" w:date="2023-11-28T21:34:00Z">
              <w:r>
                <w:rPr>
                  <w:rFonts w:hint="eastAsia"/>
                  <w:caps/>
                  <w:color w:val="000000" w:themeColor="text1"/>
                  <w:sz w:val="21"/>
                  <w:szCs w:val="21"/>
                  <w:rPrChange w:id="846" w:author="浮生未歇" w:date="2023-11-28T22:04:00Z">
                    <w:rPr>
                      <w:rFonts w:hint="eastAsia"/>
                      <w:caps/>
                      <w:sz w:val="21"/>
                      <w:szCs w:val="21"/>
                    </w:rPr>
                  </w:rPrChange>
                </w:rPr>
                <w:delText>调整理由</w:delText>
              </w:r>
            </w:del>
          </w:p>
        </w:tc>
        <w:tc>
          <w:tcPr>
            <w:tcW w:w="5058" w:type="dxa"/>
            <w:vAlign w:val="center"/>
          </w:tcPr>
          <w:p w14:paraId="336AD6E1" w14:textId="77777777" w:rsidR="00426BE3" w:rsidRPr="00426BE3" w:rsidRDefault="00EF1AA7">
            <w:pPr>
              <w:pStyle w:val="a0"/>
              <w:ind w:firstLineChars="0" w:firstLine="0"/>
              <w:jc w:val="center"/>
              <w:rPr>
                <w:del w:id="847" w:author="浮生未歇" w:date="2023-11-28T21:34:00Z"/>
                <w:rFonts w:ascii="Times New Roman" w:hAnsi="Times New Roman" w:cs="Times New Roman"/>
                <w:caps/>
                <w:color w:val="000000" w:themeColor="text1"/>
                <w:sz w:val="21"/>
                <w:szCs w:val="21"/>
                <w:rPrChange w:id="848" w:author="浮生未歇" w:date="2023-11-28T22:04:00Z">
                  <w:rPr>
                    <w:del w:id="849" w:author="浮生未歇" w:date="2023-11-28T21:34:00Z"/>
                    <w:rFonts w:ascii="Times New Roman" w:hAnsi="Times New Roman" w:cs="Times New Roman"/>
                    <w:caps/>
                    <w:sz w:val="21"/>
                    <w:szCs w:val="21"/>
                  </w:rPr>
                </w:rPrChange>
              </w:rPr>
            </w:pPr>
            <w:ins w:id="850" w:author="kylin" w:date="2023-10-17T11:50:00Z">
              <w:del w:id="851" w:author="浮生未歇" w:date="2023-11-28T21:34:00Z">
                <w:r>
                  <w:rPr>
                    <w:rFonts w:hint="eastAsia"/>
                    <w:caps/>
                    <w:color w:val="000000" w:themeColor="text1"/>
                    <w:sz w:val="21"/>
                    <w:szCs w:val="21"/>
                    <w:rPrChange w:id="852" w:author="浮生未歇" w:date="2023-11-28T22:04:00Z">
                      <w:rPr>
                        <w:rFonts w:hint="eastAsia"/>
                        <w:caps/>
                        <w:sz w:val="21"/>
                        <w:szCs w:val="21"/>
                      </w:rPr>
                    </w:rPrChange>
                  </w:rPr>
                  <w:delText>区域</w:delText>
                </w:r>
              </w:del>
            </w:ins>
            <w:del w:id="853" w:author="浮生未歇" w:date="2023-11-28T21:34:00Z">
              <w:r>
                <w:rPr>
                  <w:rFonts w:hint="eastAsia"/>
                  <w:caps/>
                  <w:color w:val="000000" w:themeColor="text1"/>
                  <w:sz w:val="21"/>
                  <w:szCs w:val="21"/>
                  <w:rPrChange w:id="854" w:author="浮生未歇" w:date="2023-11-28T22:04:00Z">
                    <w:rPr>
                      <w:rFonts w:hint="eastAsia"/>
                      <w:caps/>
                      <w:sz w:val="21"/>
                      <w:szCs w:val="21"/>
                    </w:rPr>
                  </w:rPrChange>
                </w:rPr>
                <w:delText>图片</w:delText>
              </w:r>
            </w:del>
          </w:p>
        </w:tc>
      </w:tr>
      <w:tr w:rsidR="00426BE3" w14:paraId="7E10A261" w14:textId="77777777">
        <w:trPr>
          <w:trHeight w:val="90"/>
          <w:jc w:val="center"/>
          <w:del w:id="855" w:author="浮生未歇" w:date="2023-11-28T21:34:00Z"/>
        </w:trPr>
        <w:tc>
          <w:tcPr>
            <w:tcW w:w="726" w:type="dxa"/>
            <w:vAlign w:val="center"/>
          </w:tcPr>
          <w:p w14:paraId="49887F92" w14:textId="77777777" w:rsidR="00426BE3" w:rsidRPr="00426BE3" w:rsidRDefault="00EF1AA7">
            <w:pPr>
              <w:pStyle w:val="a0"/>
              <w:spacing w:line="240" w:lineRule="auto"/>
              <w:ind w:firstLineChars="0" w:firstLine="0"/>
              <w:jc w:val="center"/>
              <w:rPr>
                <w:del w:id="856" w:author="浮生未歇" w:date="2023-11-28T21:34:00Z"/>
                <w:rFonts w:ascii="Times New Roman" w:hAnsi="Times New Roman" w:cs="Times New Roman"/>
                <w:caps/>
                <w:color w:val="000000" w:themeColor="text1"/>
                <w:sz w:val="21"/>
                <w:szCs w:val="21"/>
                <w:rPrChange w:id="857" w:author="浮生未歇" w:date="2023-11-28T22:04:00Z">
                  <w:rPr>
                    <w:del w:id="858" w:author="浮生未歇" w:date="2023-11-28T21:34:00Z"/>
                    <w:rFonts w:ascii="Times New Roman" w:hAnsi="Times New Roman" w:cs="Times New Roman"/>
                    <w:caps/>
                    <w:sz w:val="21"/>
                    <w:szCs w:val="21"/>
                  </w:rPr>
                </w:rPrChange>
              </w:rPr>
            </w:pPr>
            <w:del w:id="859" w:author="浮生未歇" w:date="2023-11-28T21:34:00Z">
              <w:r>
                <w:rPr>
                  <w:caps/>
                  <w:color w:val="000000" w:themeColor="text1"/>
                  <w:sz w:val="21"/>
                  <w:szCs w:val="21"/>
                  <w:rPrChange w:id="860" w:author="浮生未歇" w:date="2023-11-28T22:04:00Z">
                    <w:rPr>
                      <w:caps/>
                      <w:sz w:val="21"/>
                      <w:szCs w:val="21"/>
                    </w:rPr>
                  </w:rPrChange>
                </w:rPr>
                <w:delText>1</w:delText>
              </w:r>
            </w:del>
          </w:p>
        </w:tc>
        <w:tc>
          <w:tcPr>
            <w:tcW w:w="1044" w:type="dxa"/>
            <w:vAlign w:val="center"/>
          </w:tcPr>
          <w:p w14:paraId="1492F03D" w14:textId="77777777" w:rsidR="00426BE3" w:rsidRPr="00426BE3" w:rsidRDefault="00EF1AA7">
            <w:pPr>
              <w:pStyle w:val="a0"/>
              <w:spacing w:line="240" w:lineRule="auto"/>
              <w:ind w:firstLineChars="0" w:firstLine="0"/>
              <w:jc w:val="center"/>
              <w:rPr>
                <w:del w:id="861" w:author="浮生未歇" w:date="2023-11-28T21:34:00Z"/>
                <w:rFonts w:ascii="Times New Roman" w:hAnsi="Times New Roman" w:cs="Times New Roman"/>
                <w:caps/>
                <w:color w:val="000000" w:themeColor="text1"/>
                <w:sz w:val="21"/>
                <w:szCs w:val="21"/>
                <w:rPrChange w:id="862" w:author="浮生未歇" w:date="2023-11-28T22:04:00Z">
                  <w:rPr>
                    <w:del w:id="863" w:author="浮生未歇" w:date="2023-11-28T21:34:00Z"/>
                    <w:rFonts w:ascii="Times New Roman" w:hAnsi="Times New Roman" w:cs="Times New Roman"/>
                    <w:caps/>
                    <w:sz w:val="21"/>
                    <w:szCs w:val="21"/>
                  </w:rPr>
                </w:rPrChange>
              </w:rPr>
            </w:pPr>
            <w:ins w:id="864" w:author="kylin" w:date="2023-10-17T11:41:00Z">
              <w:del w:id="865" w:author="浮生未歇" w:date="2023-11-28T21:34:00Z">
                <w:r>
                  <w:rPr>
                    <w:caps/>
                    <w:color w:val="000000" w:themeColor="text1"/>
                    <w:sz w:val="21"/>
                    <w:szCs w:val="21"/>
                    <w:rPrChange w:id="866" w:author="浮生未歇" w:date="2023-11-28T22:04:00Z">
                      <w:rPr>
                        <w:caps/>
                        <w:sz w:val="21"/>
                        <w:szCs w:val="21"/>
                      </w:rPr>
                    </w:rPrChange>
                  </w:rPr>
                  <w:delText>2013</w:delText>
                </w:r>
                <w:r>
                  <w:rPr>
                    <w:rFonts w:hint="eastAsia"/>
                    <w:caps/>
                    <w:color w:val="000000" w:themeColor="text1"/>
                    <w:sz w:val="21"/>
                    <w:szCs w:val="21"/>
                    <w:rPrChange w:id="867" w:author="浮生未歇" w:date="2023-11-28T22:04:00Z">
                      <w:rPr>
                        <w:rFonts w:hint="eastAsia"/>
                        <w:caps/>
                        <w:sz w:val="21"/>
                        <w:szCs w:val="21"/>
                      </w:rPr>
                    </w:rPrChange>
                  </w:rPr>
                  <w:delText>年</w:delText>
                </w:r>
              </w:del>
            </w:ins>
            <w:del w:id="868" w:author="浮生未歇" w:date="2023-11-28T21:34:00Z">
              <w:r>
                <w:rPr>
                  <w:rFonts w:hint="eastAsia"/>
                  <w:caps/>
                  <w:color w:val="000000" w:themeColor="text1"/>
                  <w:sz w:val="21"/>
                  <w:szCs w:val="21"/>
                  <w:rPrChange w:id="869" w:author="浮生未歇" w:date="2023-11-28T22:04:00Z">
                    <w:rPr>
                      <w:rFonts w:hint="eastAsia"/>
                      <w:caps/>
                      <w:sz w:val="21"/>
                      <w:szCs w:val="21"/>
                    </w:rPr>
                  </w:rPrChange>
                </w:rPr>
                <w:delText>原方案划定的</w:delText>
              </w:r>
              <w:r>
                <w:rPr>
                  <w:caps/>
                  <w:color w:val="000000" w:themeColor="text1"/>
                  <w:sz w:val="21"/>
                  <w:szCs w:val="21"/>
                  <w:rPrChange w:id="870" w:author="浮生未歇" w:date="2023-11-28T22:04:00Z">
                    <w:rPr>
                      <w:caps/>
                      <w:sz w:val="21"/>
                      <w:szCs w:val="21"/>
                    </w:rPr>
                  </w:rPrChange>
                </w:rPr>
                <w:delText>1</w:delText>
              </w:r>
              <w:r>
                <w:rPr>
                  <w:rFonts w:hint="eastAsia"/>
                  <w:caps/>
                  <w:color w:val="000000" w:themeColor="text1"/>
                  <w:sz w:val="21"/>
                  <w:szCs w:val="21"/>
                  <w:rPrChange w:id="871" w:author="浮生未歇" w:date="2023-11-28T22:04:00Z">
                    <w:rPr>
                      <w:rFonts w:hint="eastAsia"/>
                      <w:caps/>
                      <w:sz w:val="21"/>
                      <w:szCs w:val="21"/>
                    </w:rPr>
                  </w:rPrChange>
                </w:rPr>
                <w:delText>类区域</w:delText>
              </w:r>
            </w:del>
          </w:p>
        </w:tc>
        <w:tc>
          <w:tcPr>
            <w:tcW w:w="1683" w:type="dxa"/>
            <w:vAlign w:val="center"/>
          </w:tcPr>
          <w:p w14:paraId="641712B9" w14:textId="77777777" w:rsidR="00426BE3" w:rsidRPr="00426BE3" w:rsidRDefault="00EF1AA7">
            <w:pPr>
              <w:pStyle w:val="a0"/>
              <w:spacing w:line="240" w:lineRule="auto"/>
              <w:ind w:firstLineChars="0" w:firstLine="0"/>
              <w:jc w:val="center"/>
              <w:rPr>
                <w:del w:id="872" w:author="浮生未歇" w:date="2023-11-28T21:34:00Z"/>
                <w:rFonts w:ascii="Times New Roman" w:hAnsi="Times New Roman" w:cs="Times New Roman"/>
                <w:caps/>
                <w:color w:val="000000" w:themeColor="text1"/>
                <w:sz w:val="21"/>
                <w:szCs w:val="21"/>
                <w:rPrChange w:id="873" w:author="浮生未歇" w:date="2023-11-28T22:04:00Z">
                  <w:rPr>
                    <w:del w:id="874" w:author="浮生未歇" w:date="2023-11-28T21:34:00Z"/>
                    <w:rFonts w:ascii="Times New Roman" w:hAnsi="Times New Roman" w:cs="Times New Roman"/>
                    <w:caps/>
                    <w:sz w:val="21"/>
                    <w:szCs w:val="21"/>
                  </w:rPr>
                </w:rPrChange>
              </w:rPr>
            </w:pPr>
            <w:del w:id="875" w:author="浮生未歇" w:date="2023-11-28T21:34:00Z">
              <w:r>
                <w:rPr>
                  <w:rFonts w:hint="eastAsia"/>
                  <w:caps/>
                  <w:color w:val="000000" w:themeColor="text1"/>
                  <w:sz w:val="21"/>
                  <w:szCs w:val="21"/>
                  <w:rPrChange w:id="876" w:author="浮生未歇" w:date="2023-11-28T22:04:00Z">
                    <w:rPr>
                      <w:rFonts w:hint="eastAsia"/>
                      <w:caps/>
                      <w:sz w:val="21"/>
                      <w:szCs w:val="21"/>
                    </w:rPr>
                  </w:rPrChange>
                </w:rPr>
                <w:delText>由</w:delText>
              </w:r>
              <w:r>
                <w:rPr>
                  <w:caps/>
                  <w:color w:val="000000" w:themeColor="text1"/>
                  <w:sz w:val="21"/>
                  <w:szCs w:val="21"/>
                  <w:rPrChange w:id="877" w:author="浮生未歇" w:date="2023-11-28T22:04:00Z">
                    <w:rPr>
                      <w:caps/>
                      <w:sz w:val="21"/>
                      <w:szCs w:val="21"/>
                    </w:rPr>
                  </w:rPrChange>
                </w:rPr>
                <w:delText>1</w:delText>
              </w:r>
              <w:r>
                <w:rPr>
                  <w:rFonts w:hint="eastAsia"/>
                  <w:caps/>
                  <w:color w:val="000000" w:themeColor="text1"/>
                  <w:sz w:val="21"/>
                  <w:szCs w:val="21"/>
                  <w:rPrChange w:id="878" w:author="浮生未歇" w:date="2023-11-28T22:04:00Z">
                    <w:rPr>
                      <w:rFonts w:hint="eastAsia"/>
                      <w:caps/>
                      <w:sz w:val="21"/>
                      <w:szCs w:val="21"/>
                    </w:rPr>
                  </w:rPrChange>
                </w:rPr>
                <w:delText>类调整为</w:delText>
              </w:r>
              <w:r>
                <w:rPr>
                  <w:caps/>
                  <w:color w:val="000000" w:themeColor="text1"/>
                  <w:sz w:val="21"/>
                  <w:szCs w:val="21"/>
                  <w:rPrChange w:id="879" w:author="浮生未歇" w:date="2023-11-28T22:04:00Z">
                    <w:rPr>
                      <w:caps/>
                      <w:sz w:val="21"/>
                      <w:szCs w:val="21"/>
                    </w:rPr>
                  </w:rPrChange>
                </w:rPr>
                <w:delText>2</w:delText>
              </w:r>
              <w:r>
                <w:rPr>
                  <w:rFonts w:hint="eastAsia"/>
                  <w:caps/>
                  <w:color w:val="000000" w:themeColor="text1"/>
                  <w:sz w:val="21"/>
                  <w:szCs w:val="21"/>
                  <w:rPrChange w:id="880" w:author="浮生未歇" w:date="2023-11-28T22:04:00Z">
                    <w:rPr>
                      <w:rFonts w:hint="eastAsia"/>
                      <w:caps/>
                      <w:sz w:val="21"/>
                      <w:szCs w:val="21"/>
                    </w:rPr>
                  </w:rPrChange>
                </w:rPr>
                <w:delText>类</w:delText>
              </w:r>
            </w:del>
          </w:p>
        </w:tc>
        <w:tc>
          <w:tcPr>
            <w:tcW w:w="5095" w:type="dxa"/>
            <w:vAlign w:val="center"/>
          </w:tcPr>
          <w:p w14:paraId="643636BF" w14:textId="77777777" w:rsidR="00426BE3" w:rsidRPr="00426BE3" w:rsidRDefault="00EF1AA7">
            <w:pPr>
              <w:pStyle w:val="a0"/>
              <w:spacing w:line="240" w:lineRule="auto"/>
              <w:ind w:firstLineChars="0" w:firstLine="0"/>
              <w:rPr>
                <w:del w:id="881" w:author="浮生未歇" w:date="2023-11-28T21:34:00Z"/>
                <w:rFonts w:ascii="Times New Roman" w:hAnsi="Times New Roman" w:cs="Times New Roman"/>
                <w:caps/>
                <w:color w:val="000000" w:themeColor="text1"/>
                <w:sz w:val="21"/>
                <w:szCs w:val="21"/>
                <w:rPrChange w:id="882" w:author="浮生未歇" w:date="2023-11-28T22:04:00Z">
                  <w:rPr>
                    <w:del w:id="883" w:author="浮生未歇" w:date="2023-11-28T21:34:00Z"/>
                    <w:rFonts w:ascii="Times New Roman" w:hAnsi="Times New Roman" w:cs="Times New Roman"/>
                    <w:caps/>
                    <w:sz w:val="21"/>
                    <w:szCs w:val="21"/>
                  </w:rPr>
                </w:rPrChange>
              </w:rPr>
            </w:pPr>
            <w:ins w:id="884" w:author="kylin" w:date="2023-10-17T11:42:00Z">
              <w:del w:id="885" w:author="浮生未歇" w:date="2023-11-28T21:34:00Z">
                <w:r>
                  <w:rPr>
                    <w:caps/>
                    <w:color w:val="000000" w:themeColor="text1"/>
                    <w:sz w:val="21"/>
                    <w:szCs w:val="21"/>
                    <w:rPrChange w:id="886" w:author="浮生未歇" w:date="2023-11-28T22:04:00Z">
                      <w:rPr>
                        <w:caps/>
                        <w:sz w:val="21"/>
                        <w:szCs w:val="21"/>
                      </w:rPr>
                    </w:rPrChange>
                  </w:rPr>
                  <w:delText>2013</w:delText>
                </w:r>
                <w:r>
                  <w:rPr>
                    <w:rFonts w:hint="eastAsia"/>
                    <w:caps/>
                    <w:color w:val="000000" w:themeColor="text1"/>
                    <w:sz w:val="21"/>
                    <w:szCs w:val="21"/>
                    <w:rPrChange w:id="887" w:author="浮生未歇" w:date="2023-11-28T22:04:00Z">
                      <w:rPr>
                        <w:rFonts w:hint="eastAsia"/>
                        <w:caps/>
                        <w:sz w:val="21"/>
                        <w:szCs w:val="21"/>
                      </w:rPr>
                    </w:rPrChange>
                  </w:rPr>
                  <w:delText>年</w:delText>
                </w:r>
              </w:del>
            </w:ins>
            <w:del w:id="888" w:author="浮生未歇" w:date="2023-11-28T21:34:00Z">
              <w:r>
                <w:rPr>
                  <w:rFonts w:hint="eastAsia"/>
                  <w:caps/>
                  <w:color w:val="000000" w:themeColor="text1"/>
                  <w:sz w:val="21"/>
                  <w:szCs w:val="21"/>
                  <w:rPrChange w:id="889" w:author="浮生未歇" w:date="2023-11-28T22:04:00Z">
                    <w:rPr>
                      <w:rFonts w:hint="eastAsia"/>
                      <w:caps/>
                      <w:sz w:val="21"/>
                      <w:szCs w:val="21"/>
                    </w:rPr>
                  </w:rPrChange>
                </w:rPr>
                <w:delText>原</w:delText>
              </w:r>
            </w:del>
            <w:ins w:id="890" w:author="kylin" w:date="2023-10-18T15:14:00Z">
              <w:del w:id="891" w:author="浮生未歇" w:date="2023-11-28T21:34:00Z">
                <w:r>
                  <w:rPr>
                    <w:rFonts w:hint="eastAsia"/>
                    <w:caps/>
                    <w:color w:val="000000" w:themeColor="text1"/>
                    <w:sz w:val="21"/>
                    <w:szCs w:val="21"/>
                    <w:rPrChange w:id="892" w:author="浮生未歇" w:date="2023-11-28T22:04:00Z">
                      <w:rPr>
                        <w:rFonts w:hint="eastAsia"/>
                        <w:caps/>
                        <w:sz w:val="21"/>
                        <w:szCs w:val="21"/>
                      </w:rPr>
                    </w:rPrChange>
                  </w:rPr>
                  <w:delText>区划</w:delText>
                </w:r>
              </w:del>
            </w:ins>
            <w:ins w:id="893" w:author="kylin" w:date="2023-10-17T11:42:00Z">
              <w:del w:id="894" w:author="浮生未歇" w:date="2023-11-28T21:34:00Z">
                <w:r>
                  <w:rPr>
                    <w:rFonts w:hint="eastAsia"/>
                    <w:caps/>
                    <w:color w:val="000000" w:themeColor="text1"/>
                    <w:sz w:val="21"/>
                    <w:szCs w:val="21"/>
                    <w:rPrChange w:id="895" w:author="浮生未歇" w:date="2023-11-28T22:04:00Z">
                      <w:rPr>
                        <w:rFonts w:hint="eastAsia"/>
                        <w:caps/>
                        <w:sz w:val="21"/>
                        <w:szCs w:val="21"/>
                      </w:rPr>
                    </w:rPrChange>
                  </w:rPr>
                  <w:delText>方案</w:delText>
                </w:r>
              </w:del>
            </w:ins>
            <w:del w:id="896" w:author="浮生未歇" w:date="2023-11-28T21:34:00Z">
              <w:r>
                <w:rPr>
                  <w:rFonts w:hint="eastAsia"/>
                  <w:caps/>
                  <w:color w:val="000000" w:themeColor="text1"/>
                  <w:sz w:val="21"/>
                  <w:szCs w:val="21"/>
                  <w:rPrChange w:id="897" w:author="浮生未歇" w:date="2023-11-28T22:04:00Z">
                    <w:rPr>
                      <w:rFonts w:hint="eastAsia"/>
                      <w:caps/>
                      <w:sz w:val="21"/>
                      <w:szCs w:val="21"/>
                    </w:rPr>
                  </w:rPrChange>
                </w:rPr>
                <w:delText>划定的</w:delText>
              </w:r>
              <w:r>
                <w:rPr>
                  <w:caps/>
                  <w:color w:val="000000" w:themeColor="text1"/>
                  <w:sz w:val="21"/>
                  <w:szCs w:val="21"/>
                  <w:rPrChange w:id="898" w:author="浮生未歇" w:date="2023-11-28T22:04:00Z">
                    <w:rPr>
                      <w:caps/>
                      <w:sz w:val="21"/>
                      <w:szCs w:val="21"/>
                    </w:rPr>
                  </w:rPrChange>
                </w:rPr>
                <w:delText xml:space="preserve"> 1 </w:delText>
              </w:r>
              <w:r>
                <w:rPr>
                  <w:rFonts w:hint="eastAsia"/>
                  <w:caps/>
                  <w:color w:val="000000" w:themeColor="text1"/>
                  <w:sz w:val="21"/>
                  <w:szCs w:val="21"/>
                  <w:rPrChange w:id="899" w:author="浮生未歇" w:date="2023-11-28T22:04:00Z">
                    <w:rPr>
                      <w:rFonts w:hint="eastAsia"/>
                      <w:caps/>
                      <w:sz w:val="21"/>
                      <w:szCs w:val="21"/>
                    </w:rPr>
                  </w:rPrChange>
                </w:rPr>
                <w:delText>类声环境功能区位于交通发达且人口密集的老城区，随着八一镇</w:delText>
              </w:r>
            </w:del>
            <w:ins w:id="900" w:author="kylin" w:date="2023-10-17T11:43:00Z">
              <w:del w:id="901" w:author="浮生未歇" w:date="2023-11-28T21:34:00Z">
                <w:r>
                  <w:rPr>
                    <w:rFonts w:hint="eastAsia"/>
                    <w:caps/>
                    <w:color w:val="000000" w:themeColor="text1"/>
                    <w:sz w:val="21"/>
                    <w:szCs w:val="21"/>
                    <w:rPrChange w:id="902" w:author="浮生未歇" w:date="2023-11-28T22:04:00Z">
                      <w:rPr>
                        <w:rFonts w:hint="eastAsia"/>
                        <w:caps/>
                        <w:sz w:val="21"/>
                        <w:szCs w:val="21"/>
                      </w:rPr>
                    </w:rPrChange>
                  </w:rPr>
                  <w:delText>城市发展，此片区域规划了</w:delText>
                </w:r>
              </w:del>
            </w:ins>
            <w:ins w:id="903" w:author="kylin" w:date="2023-10-17T11:48:00Z">
              <w:del w:id="904" w:author="浮生未歇" w:date="2023-11-28T21:34:00Z">
                <w:r>
                  <w:rPr>
                    <w:rFonts w:hint="eastAsia"/>
                    <w:caps/>
                    <w:color w:val="000000" w:themeColor="text1"/>
                    <w:sz w:val="21"/>
                    <w:szCs w:val="21"/>
                    <w:rPrChange w:id="905" w:author="浮生未歇" w:date="2023-11-28T22:04:00Z">
                      <w:rPr>
                        <w:rFonts w:hint="eastAsia"/>
                        <w:caps/>
                        <w:sz w:val="21"/>
                        <w:szCs w:val="21"/>
                      </w:rPr>
                    </w:rPrChange>
                  </w:rPr>
                  <w:delText>工布</w:delText>
                </w:r>
              </w:del>
            </w:ins>
            <w:ins w:id="906" w:author="kylin" w:date="2023-10-17T11:49:00Z">
              <w:del w:id="907" w:author="浮生未歇" w:date="2023-11-28T21:34:00Z">
                <w:r>
                  <w:rPr>
                    <w:rFonts w:hint="eastAsia"/>
                    <w:caps/>
                    <w:color w:val="000000" w:themeColor="text1"/>
                    <w:sz w:val="21"/>
                    <w:szCs w:val="21"/>
                    <w:rPrChange w:id="908" w:author="浮生未歇" w:date="2023-11-28T22:04:00Z">
                      <w:rPr>
                        <w:rFonts w:hint="eastAsia"/>
                        <w:caps/>
                        <w:sz w:val="21"/>
                        <w:szCs w:val="21"/>
                      </w:rPr>
                    </w:rPrChange>
                  </w:rPr>
                  <w:delText>映像、幸福夜市等商业街区以及时代广场等商贸区</w:delText>
                </w:r>
              </w:del>
            </w:ins>
            <w:ins w:id="909" w:author="kylin" w:date="2023-10-17T11:43:00Z">
              <w:del w:id="910" w:author="浮生未歇" w:date="2023-11-28T21:34:00Z">
                <w:r>
                  <w:rPr>
                    <w:rFonts w:hint="eastAsia"/>
                    <w:caps/>
                    <w:color w:val="000000" w:themeColor="text1"/>
                    <w:sz w:val="21"/>
                    <w:szCs w:val="21"/>
                    <w:rPrChange w:id="911" w:author="浮生未歇" w:date="2023-11-28T22:04:00Z">
                      <w:rPr>
                        <w:rFonts w:hint="eastAsia"/>
                        <w:caps/>
                        <w:sz w:val="21"/>
                        <w:szCs w:val="21"/>
                      </w:rPr>
                    </w:rPrChange>
                  </w:rPr>
                  <w:delText>，</w:delText>
                </w:r>
              </w:del>
            </w:ins>
            <w:ins w:id="912" w:author="kylin" w:date="2023-10-17T11:49:00Z">
              <w:del w:id="913" w:author="浮生未歇" w:date="2023-11-28T21:34:00Z">
                <w:r>
                  <w:rPr>
                    <w:rFonts w:hint="eastAsia"/>
                    <w:caps/>
                    <w:color w:val="000000" w:themeColor="text1"/>
                    <w:sz w:val="21"/>
                    <w:szCs w:val="21"/>
                    <w:rPrChange w:id="914" w:author="浮生未歇" w:date="2023-11-28T22:04:00Z">
                      <w:rPr>
                        <w:rFonts w:hint="eastAsia"/>
                        <w:caps/>
                        <w:sz w:val="21"/>
                        <w:szCs w:val="21"/>
                      </w:rPr>
                    </w:rPrChange>
                  </w:rPr>
                  <w:delText>呈现商住混杂的</w:delText>
                </w:r>
              </w:del>
            </w:ins>
            <w:ins w:id="915" w:author="kylin" w:date="2023-10-17T11:50:00Z">
              <w:del w:id="916" w:author="浮生未歇" w:date="2023-11-28T21:34:00Z">
                <w:r>
                  <w:rPr>
                    <w:rFonts w:hint="eastAsia"/>
                    <w:caps/>
                    <w:color w:val="000000" w:themeColor="text1"/>
                    <w:sz w:val="21"/>
                    <w:szCs w:val="21"/>
                    <w:rPrChange w:id="917" w:author="浮生未歇" w:date="2023-11-28T22:04:00Z">
                      <w:rPr>
                        <w:rFonts w:hint="eastAsia"/>
                        <w:caps/>
                        <w:sz w:val="21"/>
                        <w:szCs w:val="21"/>
                      </w:rPr>
                    </w:rPrChange>
                  </w:rPr>
                  <w:delText>特点</w:delText>
                </w:r>
              </w:del>
            </w:ins>
            <w:del w:id="918" w:author="浮生未歇" w:date="2023-11-28T21:34:00Z">
              <w:r>
                <w:rPr>
                  <w:rFonts w:hint="eastAsia"/>
                  <w:caps/>
                  <w:color w:val="000000" w:themeColor="text1"/>
                  <w:sz w:val="21"/>
                  <w:szCs w:val="21"/>
                  <w:rPrChange w:id="919" w:author="浮生未歇" w:date="2023-11-28T22:04:00Z">
                    <w:rPr>
                      <w:rFonts w:hint="eastAsia"/>
                      <w:caps/>
                      <w:sz w:val="21"/>
                      <w:szCs w:val="21"/>
                    </w:rPr>
                  </w:rPrChange>
                </w:rPr>
                <w:delText>人口和车辆不断增加，</w:delText>
              </w:r>
              <w:commentRangeStart w:id="920"/>
              <w:r>
                <w:rPr>
                  <w:rFonts w:hint="eastAsia"/>
                  <w:caps/>
                  <w:color w:val="000000" w:themeColor="text1"/>
                  <w:sz w:val="21"/>
                  <w:szCs w:val="21"/>
                  <w:rPrChange w:id="921" w:author="浮生未歇" w:date="2023-11-28T22:04:00Z">
                    <w:rPr>
                      <w:rFonts w:hint="eastAsia"/>
                      <w:caps/>
                      <w:sz w:val="21"/>
                      <w:szCs w:val="21"/>
                    </w:rPr>
                  </w:rPrChange>
                </w:rPr>
                <w:delText>原技术报告划定的</w:delText>
              </w:r>
              <w:r>
                <w:rPr>
                  <w:caps/>
                  <w:color w:val="000000" w:themeColor="text1"/>
                  <w:sz w:val="21"/>
                  <w:szCs w:val="21"/>
                  <w:rPrChange w:id="922" w:author="浮生未歇" w:date="2023-11-28T22:04:00Z">
                    <w:rPr>
                      <w:caps/>
                      <w:sz w:val="21"/>
                      <w:szCs w:val="21"/>
                    </w:rPr>
                  </w:rPrChange>
                </w:rPr>
                <w:delText xml:space="preserve"> 1 </w:delText>
              </w:r>
              <w:r>
                <w:rPr>
                  <w:rFonts w:hint="eastAsia"/>
                  <w:caps/>
                  <w:color w:val="000000" w:themeColor="text1"/>
                  <w:sz w:val="21"/>
                  <w:szCs w:val="21"/>
                  <w:rPrChange w:id="923" w:author="浮生未歇" w:date="2023-11-28T22:04:00Z">
                    <w:rPr>
                      <w:rFonts w:hint="eastAsia"/>
                      <w:caps/>
                      <w:sz w:val="21"/>
                      <w:szCs w:val="21"/>
                    </w:rPr>
                  </w:rPrChange>
                </w:rPr>
                <w:delText>类声环境功能区声环境质量不能满足标准要求。</w:delText>
              </w:r>
              <w:commentRangeEnd w:id="920"/>
              <w:r>
                <w:rPr>
                  <w:color w:val="000000" w:themeColor="text1"/>
                  <w:rPrChange w:id="924" w:author="浮生未歇" w:date="2023-11-28T22:04:00Z">
                    <w:rPr/>
                  </w:rPrChange>
                </w:rPr>
                <w:commentReference w:id="920"/>
              </w:r>
              <w:r>
                <w:rPr>
                  <w:rFonts w:hint="eastAsia"/>
                  <w:caps/>
                  <w:color w:val="000000" w:themeColor="text1"/>
                  <w:sz w:val="21"/>
                  <w:szCs w:val="21"/>
                  <w:rPrChange w:id="925" w:author="浮生未歇" w:date="2023-11-28T22:04:00Z">
                    <w:rPr>
                      <w:rFonts w:hint="eastAsia"/>
                      <w:caps/>
                      <w:sz w:val="21"/>
                      <w:szCs w:val="21"/>
                    </w:rPr>
                  </w:rPrChange>
                </w:rPr>
                <w:delText>此外，原位于德吉路的湿地公园现已调整为集休闲游憩和旅游服务于一体的工布公园，上述区域受交通噪声、社会噪声影响较大</w:delText>
              </w:r>
            </w:del>
            <w:ins w:id="926" w:author="kylin" w:date="2023-10-17T11:52:00Z">
              <w:del w:id="927" w:author="浮生未歇" w:date="2023-11-28T21:34:00Z">
                <w:r>
                  <w:rPr>
                    <w:rFonts w:hint="eastAsia"/>
                    <w:caps/>
                    <w:color w:val="000000" w:themeColor="text1"/>
                    <w:sz w:val="21"/>
                    <w:szCs w:val="21"/>
                    <w:rPrChange w:id="928" w:author="浮生未歇" w:date="2023-11-28T22:04:00Z">
                      <w:rPr>
                        <w:rFonts w:hint="eastAsia"/>
                        <w:caps/>
                        <w:sz w:val="21"/>
                        <w:szCs w:val="21"/>
                      </w:rPr>
                    </w:rPrChange>
                  </w:rPr>
                  <w:delText>，故</w:delText>
                </w:r>
              </w:del>
            </w:ins>
            <w:del w:id="929" w:author="浮生未歇" w:date="2023-11-28T21:34:00Z">
              <w:r>
                <w:rPr>
                  <w:rFonts w:hint="eastAsia"/>
                  <w:caps/>
                  <w:color w:val="000000" w:themeColor="text1"/>
                  <w:sz w:val="21"/>
                  <w:szCs w:val="21"/>
                  <w:rPrChange w:id="930" w:author="浮生未歇" w:date="2023-11-28T22:04:00Z">
                    <w:rPr>
                      <w:rFonts w:hint="eastAsia"/>
                      <w:caps/>
                      <w:sz w:val="21"/>
                      <w:szCs w:val="21"/>
                    </w:rPr>
                  </w:rPrChange>
                </w:rPr>
                <w:delText>将原</w:delText>
              </w:r>
            </w:del>
            <w:ins w:id="931" w:author="kylin" w:date="2023-10-18T15:14:00Z">
              <w:del w:id="932" w:author="浮生未歇" w:date="2023-11-28T21:34:00Z">
                <w:r>
                  <w:rPr>
                    <w:rFonts w:hint="eastAsia"/>
                    <w:caps/>
                    <w:color w:val="000000" w:themeColor="text1"/>
                    <w:sz w:val="21"/>
                    <w:szCs w:val="21"/>
                    <w:rPrChange w:id="933" w:author="浮生未歇" w:date="2023-11-28T22:04:00Z">
                      <w:rPr>
                        <w:rFonts w:hint="eastAsia"/>
                        <w:caps/>
                        <w:sz w:val="21"/>
                        <w:szCs w:val="21"/>
                      </w:rPr>
                    </w:rPrChange>
                  </w:rPr>
                  <w:delText>区划</w:delText>
                </w:r>
              </w:del>
            </w:ins>
            <w:ins w:id="934" w:author="kylin" w:date="2023-10-17T11:52:00Z">
              <w:del w:id="935" w:author="浮生未歇" w:date="2023-11-28T21:34:00Z">
                <w:r>
                  <w:rPr>
                    <w:rFonts w:hint="eastAsia"/>
                    <w:caps/>
                    <w:color w:val="000000" w:themeColor="text1"/>
                    <w:sz w:val="21"/>
                    <w:szCs w:val="21"/>
                    <w:rPrChange w:id="936" w:author="浮生未歇" w:date="2023-11-28T22:04:00Z">
                      <w:rPr>
                        <w:rFonts w:hint="eastAsia"/>
                        <w:caps/>
                        <w:sz w:val="21"/>
                        <w:szCs w:val="21"/>
                      </w:rPr>
                    </w:rPrChange>
                  </w:rPr>
                  <w:delText>方案</w:delText>
                </w:r>
              </w:del>
            </w:ins>
            <w:del w:id="937" w:author="浮生未歇" w:date="2023-11-28T21:34:00Z">
              <w:r>
                <w:rPr>
                  <w:rFonts w:hint="eastAsia"/>
                  <w:caps/>
                  <w:color w:val="000000" w:themeColor="text1"/>
                  <w:sz w:val="21"/>
                  <w:szCs w:val="21"/>
                  <w:rPrChange w:id="938" w:author="浮生未歇" w:date="2023-11-28T22:04:00Z">
                    <w:rPr>
                      <w:rFonts w:hint="eastAsia"/>
                      <w:caps/>
                      <w:sz w:val="21"/>
                      <w:szCs w:val="21"/>
                    </w:rPr>
                  </w:rPrChange>
                </w:rPr>
                <w:delText>划定的</w:delText>
              </w:r>
              <w:r>
                <w:rPr>
                  <w:caps/>
                  <w:color w:val="000000" w:themeColor="text1"/>
                  <w:sz w:val="21"/>
                  <w:szCs w:val="21"/>
                  <w:rPrChange w:id="939" w:author="浮生未歇" w:date="2023-11-28T22:04:00Z">
                    <w:rPr>
                      <w:caps/>
                      <w:sz w:val="21"/>
                      <w:szCs w:val="21"/>
                    </w:rPr>
                  </w:rPrChange>
                </w:rPr>
                <w:delText xml:space="preserve"> 1 </w:delText>
              </w:r>
              <w:r>
                <w:rPr>
                  <w:rFonts w:hint="eastAsia"/>
                  <w:caps/>
                  <w:color w:val="000000" w:themeColor="text1"/>
                  <w:sz w:val="21"/>
                  <w:szCs w:val="21"/>
                  <w:rPrChange w:id="940" w:author="浮生未歇" w:date="2023-11-28T22:04:00Z">
                    <w:rPr>
                      <w:rFonts w:hint="eastAsia"/>
                      <w:caps/>
                      <w:sz w:val="21"/>
                      <w:szCs w:val="21"/>
                    </w:rPr>
                  </w:rPrChange>
                </w:rPr>
                <w:delText>类声环境功能区调整为</w:delText>
              </w:r>
              <w:r>
                <w:rPr>
                  <w:caps/>
                  <w:color w:val="000000" w:themeColor="text1"/>
                  <w:sz w:val="21"/>
                  <w:szCs w:val="21"/>
                  <w:rPrChange w:id="941" w:author="浮生未歇" w:date="2023-11-28T22:04:00Z">
                    <w:rPr>
                      <w:caps/>
                      <w:sz w:val="21"/>
                      <w:szCs w:val="21"/>
                    </w:rPr>
                  </w:rPrChange>
                </w:rPr>
                <w:delText xml:space="preserve"> 2 </w:delText>
              </w:r>
              <w:r>
                <w:rPr>
                  <w:rFonts w:hint="eastAsia"/>
                  <w:caps/>
                  <w:color w:val="000000" w:themeColor="text1"/>
                  <w:sz w:val="21"/>
                  <w:szCs w:val="21"/>
                  <w:rPrChange w:id="942" w:author="浮生未歇" w:date="2023-11-28T22:04:00Z">
                    <w:rPr>
                      <w:rFonts w:hint="eastAsia"/>
                      <w:caps/>
                      <w:sz w:val="21"/>
                      <w:szCs w:val="21"/>
                    </w:rPr>
                  </w:rPrChange>
                </w:rPr>
                <w:delText>类。</w:delText>
              </w:r>
            </w:del>
          </w:p>
        </w:tc>
        <w:tc>
          <w:tcPr>
            <w:tcW w:w="5058" w:type="dxa"/>
            <w:vAlign w:val="center"/>
          </w:tcPr>
          <w:p w14:paraId="200F17CC" w14:textId="77777777" w:rsidR="00426BE3" w:rsidRPr="00426BE3" w:rsidRDefault="00EF1AA7">
            <w:pPr>
              <w:pStyle w:val="a0"/>
              <w:ind w:firstLineChars="0" w:firstLine="0"/>
              <w:jc w:val="center"/>
              <w:rPr>
                <w:del w:id="943" w:author="浮生未歇" w:date="2023-11-28T21:34:00Z"/>
                <w:rFonts w:ascii="Times New Roman" w:hAnsi="Times New Roman" w:cs="Times New Roman"/>
                <w:caps/>
                <w:color w:val="000000" w:themeColor="text1"/>
                <w:sz w:val="21"/>
                <w:szCs w:val="21"/>
                <w:rPrChange w:id="944" w:author="浮生未歇" w:date="2023-11-28T22:04:00Z">
                  <w:rPr>
                    <w:del w:id="945" w:author="浮生未歇" w:date="2023-11-28T21:34:00Z"/>
                    <w:rFonts w:ascii="Times New Roman" w:hAnsi="Times New Roman" w:cs="Times New Roman"/>
                    <w:caps/>
                    <w:sz w:val="21"/>
                    <w:szCs w:val="21"/>
                  </w:rPr>
                </w:rPrChange>
              </w:rPr>
            </w:pPr>
            <w:del w:id="946" w:author="浮生未歇" w:date="2023-11-28T21:34:00Z">
              <w:r>
                <w:rPr>
                  <w:noProof/>
                  <w:color w:val="000000" w:themeColor="text1"/>
                  <w:rPrChange w:id="947" w:author="浮生未歇" w:date="2023-11-28T22:04:00Z">
                    <w:rPr>
                      <w:noProof/>
                    </w:rPr>
                  </w:rPrChange>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1024255</wp:posOffset>
                    </wp:positionV>
                    <wp:extent cx="589280" cy="584200"/>
                    <wp:effectExtent l="0" t="0" r="5080" b="10160"/>
                    <wp:wrapNone/>
                    <wp:docPr id="66" name="图片 66" descr="屏幕截图 2023-10-11 1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屏幕截图 2023-10-11 111553"/>
                            <pic:cNvPicPr>
                              <a:picLocks noChangeAspect="1"/>
                            </pic:cNvPicPr>
                          </pic:nvPicPr>
                          <pic:blipFill>
                            <a:blip r:embed="rId23"/>
                            <a:stretch>
                              <a:fillRect/>
                            </a:stretch>
                          </pic:blipFill>
                          <pic:spPr>
                            <a:xfrm>
                              <a:off x="0" y="0"/>
                              <a:ext cx="589280" cy="584200"/>
                            </a:xfrm>
                            <a:prstGeom prst="rect">
                              <a:avLst/>
                            </a:prstGeom>
                          </pic:spPr>
                        </pic:pic>
                      </a:graphicData>
                    </a:graphic>
                  </wp:anchor>
                </w:drawing>
              </w:r>
              <w:r>
                <w:rPr>
                  <w:noProof/>
                  <w:color w:val="000000" w:themeColor="text1"/>
                  <w:sz w:val="21"/>
                  <w:rPrChange w:id="948" w:author="浮生未歇" w:date="2023-11-28T22:04:00Z">
                    <w:rPr>
                      <w:noProof/>
                      <w:sz w:val="21"/>
                    </w:rPr>
                  </w:rPrChange>
                </w:rPr>
                <mc:AlternateContent>
                  <mc:Choice Requires="wpg">
                    <w:drawing>
                      <wp:anchor distT="0" distB="0" distL="114300" distR="114300" simplePos="0" relativeHeight="251660288" behindDoc="0" locked="0" layoutInCell="1" allowOverlap="1">
                        <wp:simplePos x="0" y="0"/>
                        <wp:positionH relativeFrom="column">
                          <wp:posOffset>607695</wp:posOffset>
                        </wp:positionH>
                        <wp:positionV relativeFrom="paragraph">
                          <wp:posOffset>95250</wp:posOffset>
                        </wp:positionV>
                        <wp:extent cx="1082040" cy="1319530"/>
                        <wp:effectExtent l="635" t="6350" r="14605" b="15240"/>
                        <wp:wrapNone/>
                        <wp:docPr id="65" name="组合 65"/>
                        <wp:cNvGraphicFramePr/>
                        <a:graphic xmlns:a="http://schemas.openxmlformats.org/drawingml/2006/main">
                          <a:graphicData uri="http://schemas.microsoft.com/office/word/2010/wordprocessingGroup">
                            <wpg:wgp>
                              <wpg:cNvGrpSpPr/>
                              <wpg:grpSpPr>
                                <a:xfrm>
                                  <a:off x="0" y="0"/>
                                  <a:ext cx="1082040" cy="1319530"/>
                                  <a:chOff x="11639" y="123323"/>
                                  <a:chExt cx="1704" cy="2078"/>
                                </a:xfrm>
                              </wpg:grpSpPr>
                              <wps:wsp>
                                <wps:cNvPr id="9" name="直接连接符 9"/>
                                <wps:cNvCnPr/>
                                <wps:spPr>
                                  <a:xfrm>
                                    <a:off x="11639" y="123323"/>
                                    <a:ext cx="1260" cy="34"/>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10" name="直接连接符 10"/>
                                <wps:cNvCnPr/>
                                <wps:spPr>
                                  <a:xfrm>
                                    <a:off x="11648" y="123323"/>
                                    <a:ext cx="0" cy="403"/>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12" name="直接连接符 12"/>
                                <wps:cNvCnPr/>
                                <wps:spPr>
                                  <a:xfrm>
                                    <a:off x="11653" y="123709"/>
                                    <a:ext cx="120" cy="387"/>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13" name="直接连接符 13"/>
                                <wps:cNvCnPr/>
                                <wps:spPr>
                                  <a:xfrm>
                                    <a:off x="11759" y="124068"/>
                                    <a:ext cx="236" cy="984"/>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22" name="直接连接符 22"/>
                                <wps:cNvCnPr/>
                                <wps:spPr>
                                  <a:xfrm>
                                    <a:off x="11997" y="125028"/>
                                    <a:ext cx="219" cy="361"/>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46" name="直接连接符 46"/>
                                <wps:cNvCnPr/>
                                <wps:spPr>
                                  <a:xfrm>
                                    <a:off x="12216" y="125395"/>
                                    <a:ext cx="568" cy="7"/>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57" name="直接连接符 57"/>
                                <wps:cNvCnPr/>
                                <wps:spPr>
                                  <a:xfrm flipV="1">
                                    <a:off x="12755" y="125231"/>
                                    <a:ext cx="364" cy="164"/>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59" name="直接连接符 59"/>
                                <wps:cNvCnPr/>
                                <wps:spPr>
                                  <a:xfrm flipH="1" flipV="1">
                                    <a:off x="12968" y="124940"/>
                                    <a:ext cx="142" cy="291"/>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60" name="直接连接符 60"/>
                                <wps:cNvCnPr/>
                                <wps:spPr>
                                  <a:xfrm flipV="1">
                                    <a:off x="12961" y="124536"/>
                                    <a:ext cx="38" cy="404"/>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61" name="直接连接符 61"/>
                                <wps:cNvCnPr/>
                                <wps:spPr>
                                  <a:xfrm>
                                    <a:off x="12995" y="124536"/>
                                    <a:ext cx="348" cy="12"/>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62" name="直接连接符 62"/>
                                <wps:cNvCnPr/>
                                <wps:spPr>
                                  <a:xfrm flipH="1" flipV="1">
                                    <a:off x="12863" y="124106"/>
                                    <a:ext cx="467" cy="430"/>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63" name="直接连接符 63"/>
                                <wps:cNvCnPr/>
                                <wps:spPr>
                                  <a:xfrm flipH="1" flipV="1">
                                    <a:off x="12787" y="123778"/>
                                    <a:ext cx="76" cy="316"/>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64" name="直接连接符 64"/>
                                <wps:cNvCnPr/>
                                <wps:spPr>
                                  <a:xfrm flipV="1">
                                    <a:off x="12801" y="123355"/>
                                    <a:ext cx="81" cy="448"/>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47.85pt;margin-top:7.5pt;height:103.9pt;width:85.2pt;z-index:251660288;mso-width-relative:page;mso-height-relative:page;" coordorigin="11639,123323" coordsize="1704,2078" o:gfxdata="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sNcidNkAAAAJ&#10;AQAADwAAAAAAAAABACAAAAAiAAAAZHJzL2Rvd25yZXYueG1sUEsBAhQAFAAAAAgAh07iQF+4u+kc&#10;BAAAnRsAAA4AAAAAAAAAAQAgAAAAKAEAAGRycy9lMm9Eb2MueG1sUEsFBgAAAAAGAAYAWQEAALYH&#10;AAAAAA==&#10;">
                        <o:lock v:ext="edit" aspectratio="f"/>
                        <v:line id="_x0000_s1026" o:spid="_x0000_s1026" o:spt="20" style="position:absolute;left:11639;top:123323;height:34;width:1260;" filled="f" stroked="t" coordsize="21600,21600" o:gfxdata="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FwjO8AAAA&#10;2gAAAA8AAAAAAAAAAQAgAAAAIgAAAGRycy9kb3ducmV2LnhtbFBLAQIUABQAAAAIAIdO4kAzLwWe&#10;OwAAADkAAAAQAAAAAAAAAAEAIAAAAAsBAABkcnMvc2hhcGV4bWwueG1sUEsFBgAAAAAGAAYAWwEA&#10;ALUDAAAAAA==&#10;">
                          <v:fill on="f" focussize="0,0"/>
                          <v:stroke weight="1pt" color="#FFFF00 [3204]" miterlimit="8" joinstyle="miter"/>
                          <v:imagedata o:title=""/>
                          <o:lock v:ext="edit" aspectratio="f"/>
                        </v:line>
                        <v:line id="_x0000_s1026" o:spid="_x0000_s1026" o:spt="20" style="position:absolute;left:11648;top:123323;height:403;width:0;" filled="f" stroked="t" coordsize="21600,21600" o:gfxdata="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HcH74A&#10;AADbAAAADwAAAAAAAAABACAAAAAiAAAAZHJzL2Rvd25yZXYueG1sUEsBAhQAFAAAAAgAh07iQDMv&#10;BZ47AAAAOQAAABAAAAAAAAAAAQAgAAAADQEAAGRycy9zaGFwZXhtbC54bWxQSwUGAAAAAAYABgBb&#10;AQAAtwMAAAAA&#10;">
                          <v:fill on="f" focussize="0,0"/>
                          <v:stroke weight="1pt" color="#FFFF00 [3204]" miterlimit="8" joinstyle="miter"/>
                          <v:imagedata o:title=""/>
                          <o:lock v:ext="edit" aspectratio="f"/>
                        </v:line>
                        <v:line id="_x0000_s1026" o:spid="_x0000_s1026" o:spt="20" style="position:absolute;left:11653;top:123709;height:387;width:120;" filled="f" stroked="t" coordsize="21600,21600" o:gfxdata="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v+fzugAAANsA&#10;AAAPAAAAAAAAAAEAIAAAACIAAABkcnMvZG93bnJldi54bWxQSwECFAAUAAAACACHTuJAMy8FnjsA&#10;AAA5AAAAEAAAAAAAAAABACAAAAAJAQAAZHJzL3NoYXBleG1sLnhtbFBLBQYAAAAABgAGAFsBAACz&#10;AwAAAAA=&#10;">
                          <v:fill on="f" focussize="0,0"/>
                          <v:stroke weight="1pt" color="#FFFF00 [3204]" miterlimit="8" joinstyle="miter"/>
                          <v:imagedata o:title=""/>
                          <o:lock v:ext="edit" aspectratio="f"/>
                        </v:line>
                        <v:line id="_x0000_s1026" o:spid="_x0000_s1026" o:spt="20" style="position:absolute;left:11759;top:124068;height:984;width:236;" filled="f" stroked="t" coordsize="21600,21600" o:gfxdata="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CaLsAAADb&#10;AAAADwAAAAAAAAABACAAAAAiAAAAZHJzL2Rvd25yZXYueG1sUEsBAhQAFAAAAAgAh07iQDMvBZ47&#10;AAAAOQAAABAAAAAAAAAAAQAgAAAACgEAAGRycy9zaGFwZXhtbC54bWxQSwUGAAAAAAYABgBbAQAA&#10;tAMAAAAA&#10;">
                          <v:fill on="f" focussize="0,0"/>
                          <v:stroke weight="1pt" color="#FFFF00 [3204]" miterlimit="8" joinstyle="miter"/>
                          <v:imagedata o:title=""/>
                          <o:lock v:ext="edit" aspectratio="f"/>
                        </v:line>
                        <v:line id="_x0000_s1026" o:spid="_x0000_s1026" o:spt="20" style="position:absolute;left:11997;top:125028;height:361;width:219;" filled="f" stroked="t" coordsize="21600,21600" o:gfxdata="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y1OvQAA&#10;ANsAAAAPAAAAAAAAAAEAIAAAACIAAABkcnMvZG93bnJldi54bWxQSwECFAAUAAAACACHTuJAMy8F&#10;njsAAAA5AAAAEAAAAAAAAAABACAAAAAMAQAAZHJzL3NoYXBleG1sLnhtbFBLBQYAAAAABgAGAFsB&#10;AAC2AwAAAAA=&#10;">
                          <v:fill on="f" focussize="0,0"/>
                          <v:stroke weight="1pt" color="#FFFF00 [3204]" miterlimit="8" joinstyle="miter"/>
                          <v:imagedata o:title=""/>
                          <o:lock v:ext="edit" aspectratio="f"/>
                        </v:line>
                        <v:line id="_x0000_s1026" o:spid="_x0000_s1026" o:spt="20" style="position:absolute;left:12216;top:125395;height:7;width:568;" filled="f" stroked="t" coordsize="21600,21600" o:gfxdata="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O7b4A&#10;AADbAAAADwAAAAAAAAABACAAAAAiAAAAZHJzL2Rvd25yZXYueG1sUEsBAhQAFAAAAAgAh07iQDMv&#10;BZ47AAAAOQAAABAAAAAAAAAAAQAgAAAADQEAAGRycy9zaGFwZXhtbC54bWxQSwUGAAAAAAYABgBb&#10;AQAAtwMAAAAA&#10;">
                          <v:fill on="f" focussize="0,0"/>
                          <v:stroke weight="1pt" color="#FFFF00 [3204]" miterlimit="8" joinstyle="miter"/>
                          <v:imagedata o:title=""/>
                          <o:lock v:ext="edit" aspectratio="f"/>
                        </v:line>
                        <v:line id="_x0000_s1026" o:spid="_x0000_s1026" o:spt="20" style="position:absolute;left:12755;top:125231;flip:y;height:164;width:364;" filled="f" stroked="t" coordsize="21600,21600" o:gfxdata="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2RNL4A&#10;AADbAAAADwAAAAAAAAABACAAAAAiAAAAZHJzL2Rvd25yZXYueG1sUEsBAhQAFAAAAAgAh07iQDMv&#10;BZ47AAAAOQAAABAAAAAAAAAAAQAgAAAADQEAAGRycy9zaGFwZXhtbC54bWxQSwUGAAAAAAYABgBb&#10;AQAAtwMAAAAA&#10;">
                          <v:fill on="f" focussize="0,0"/>
                          <v:stroke weight="1pt" color="#FFFF00 [3204]" miterlimit="8" joinstyle="miter"/>
                          <v:imagedata o:title=""/>
                          <o:lock v:ext="edit" aspectratio="f"/>
                        </v:line>
                        <v:line id="_x0000_s1026" o:spid="_x0000_s1026" o:spt="20" style="position:absolute;left:12968;top:124940;flip:x y;height:291;width:142;" filled="f" stroked="t" coordsize="21600,21600" o:gfxdata="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o6NLsAAADb&#10;AAAADwAAAAAAAAABACAAAAAiAAAAZHJzL2Rvd25yZXYueG1sUEsBAhQAFAAAAAgAh07iQDMvBZ47&#10;AAAAOQAAABAAAAAAAAAAAQAgAAAACgEAAGRycy9zaGFwZXhtbC54bWxQSwUGAAAAAAYABgBbAQAA&#10;tAMAAAAA&#10;">
                          <v:fill on="f" focussize="0,0"/>
                          <v:stroke weight="1pt" color="#FFFF00 [3204]" miterlimit="8" joinstyle="miter"/>
                          <v:imagedata o:title=""/>
                          <o:lock v:ext="edit" aspectratio="f"/>
                        </v:line>
                        <v:line id="_x0000_s1026" o:spid="_x0000_s1026" o:spt="20" style="position:absolute;left:12961;top:124536;flip:y;height:404;width:38;" filled="f" stroked="t" coordsize="21600,21600" o:gfxdata="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KMP9ugAAANsA&#10;AAAPAAAAAAAAAAEAIAAAACIAAABkcnMvZG93bnJldi54bWxQSwECFAAUAAAACACHTuJAMy8FnjsA&#10;AAA5AAAAEAAAAAAAAAABACAAAAAJAQAAZHJzL3NoYXBleG1sLnhtbFBLBQYAAAAABgAGAFsBAACz&#10;AwAAAAA=&#10;">
                          <v:fill on="f" focussize="0,0"/>
                          <v:stroke weight="1pt" color="#FFFF00 [3204]" miterlimit="8" joinstyle="miter"/>
                          <v:imagedata o:title=""/>
                          <o:lock v:ext="edit" aspectratio="f"/>
                        </v:line>
                        <v:line id="_x0000_s1026" o:spid="_x0000_s1026" o:spt="20" style="position:absolute;left:12995;top:124536;height:12;width:348;" filled="f" stroked="t" coordsize="21600,21600" o:gfxdata="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wr5vQAA&#10;ANsAAAAPAAAAAAAAAAEAIAAAACIAAABkcnMvZG93bnJldi54bWxQSwECFAAUAAAACACHTuJAMy8F&#10;njsAAAA5AAAAEAAAAAAAAAABACAAAAAMAQAAZHJzL3NoYXBleG1sLnhtbFBLBQYAAAAABgAGAFsB&#10;AAC2AwAAAAA=&#10;">
                          <v:fill on="f" focussize="0,0"/>
                          <v:stroke weight="1pt" color="#FFFF00 [3204]" miterlimit="8" joinstyle="miter"/>
                          <v:imagedata o:title=""/>
                          <o:lock v:ext="edit" aspectratio="f"/>
                        </v:line>
                        <v:line id="_x0000_s1026" o:spid="_x0000_s1026" o:spt="20" style="position:absolute;left:12863;top:124106;flip:x y;height:430;width:467;" filled="f" stroked="t" coordsize="21600,21600" o:gfxdata="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gmL4ugAAANsA&#10;AAAPAAAAAAAAAAEAIAAAACIAAABkcnMvZG93bnJldi54bWxQSwECFAAUAAAACACHTuJAMy8FnjsA&#10;AAA5AAAAEAAAAAAAAAABACAAAAAJAQAAZHJzL3NoYXBleG1sLnhtbFBLBQYAAAAABgAGAFsBAACz&#10;AwAAAAA=&#10;">
                          <v:fill on="f" focussize="0,0"/>
                          <v:stroke weight="1pt" color="#FFFF00 [3204]" miterlimit="8" joinstyle="miter"/>
                          <v:imagedata o:title=""/>
                          <o:lock v:ext="edit" aspectratio="f"/>
                        </v:line>
                        <v:line id="_x0000_s1026" o:spid="_x0000_s1026" o:spt="20" style="position:absolute;left:12787;top:123778;flip:x y;height:316;width:76;" filled="f" stroked="t" coordsize="21600,21600" o:gfxdata="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x2O8AAAA&#10;2wAAAA8AAAAAAAAAAQAgAAAAIgAAAGRycy9kb3ducmV2LnhtbFBLAQIUABQAAAAIAIdO4kAzLwWe&#10;OwAAADkAAAAQAAAAAAAAAAEAIAAAAAsBAABkcnMvc2hhcGV4bWwueG1sUEsFBgAAAAAGAAYAWwEA&#10;ALUDAAAAAA==&#10;">
                          <v:fill on="f" focussize="0,0"/>
                          <v:stroke weight="1pt" color="#FFFF00 [3204]" miterlimit="8" joinstyle="miter"/>
                          <v:imagedata o:title=""/>
                          <o:lock v:ext="edit" aspectratio="f"/>
                        </v:line>
                        <v:line id="_x0000_s1026" o:spid="_x0000_s1026" o:spt="20" style="position:absolute;left:12801;top:123355;flip:y;height:448;width:81;" filled="f" stroked="t" coordsize="21600,21600" o:gfxdata="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PF/r4A&#10;AADbAAAADwAAAAAAAAABACAAAAAiAAAAZHJzL2Rvd25yZXYueG1sUEsBAhQAFAAAAAgAh07iQDMv&#10;BZ47AAAAOQAAABAAAAAAAAAAAQAgAAAADQEAAGRycy9zaGFwZXhtbC54bWxQSwUGAAAAAAYABgBb&#10;AQAAtwMAAAAA&#10;">
                          <v:fill on="f" focussize="0,0"/>
                          <v:stroke weight="1pt" color="#FFFF00 [3204]" miterlimit="8" joinstyle="miter"/>
                          <v:imagedata o:title=""/>
                          <o:lock v:ext="edit" aspectratio="f"/>
                        </v:line>
                      </v:group>
                    </w:pict>
                  </mc:Fallback>
                </mc:AlternateContent>
              </w:r>
              <w:r>
                <w:rPr>
                  <w:caps/>
                  <w:noProof/>
                  <w:color w:val="000000" w:themeColor="text1"/>
                  <w:sz w:val="21"/>
                  <w:szCs w:val="21"/>
                  <w:rPrChange w:id="949" w:author="浮生未歇" w:date="2023-11-28T22:04:00Z">
                    <w:rPr>
                      <w:caps/>
                      <w:noProof/>
                      <w:sz w:val="21"/>
                      <w:szCs w:val="21"/>
                    </w:rPr>
                  </w:rPrChange>
                </w:rPr>
                <w:drawing>
                  <wp:inline distT="0" distB="0" distL="114300" distR="114300">
                    <wp:extent cx="2873375" cy="1614170"/>
                    <wp:effectExtent l="0" t="0" r="6985" b="1270"/>
                    <wp:docPr id="2" name="图片 2" descr="屏幕截图 2023-10-11 11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屏幕截图 2023-10-11 110435"/>
                            <pic:cNvPicPr>
                              <a:picLocks noChangeAspect="1"/>
                            </pic:cNvPicPr>
                          </pic:nvPicPr>
                          <pic:blipFill>
                            <a:blip r:embed="rId24"/>
                            <a:stretch>
                              <a:fillRect/>
                            </a:stretch>
                          </pic:blipFill>
                          <pic:spPr>
                            <a:xfrm>
                              <a:off x="0" y="0"/>
                              <a:ext cx="2873375" cy="1614170"/>
                            </a:xfrm>
                            <a:prstGeom prst="rect">
                              <a:avLst/>
                            </a:prstGeom>
                          </pic:spPr>
                        </pic:pic>
                      </a:graphicData>
                    </a:graphic>
                  </wp:inline>
                </w:drawing>
              </w:r>
            </w:del>
          </w:p>
        </w:tc>
      </w:tr>
      <w:tr w:rsidR="00426BE3" w14:paraId="0B112937" w14:textId="77777777">
        <w:trPr>
          <w:trHeight w:val="47"/>
          <w:jc w:val="center"/>
          <w:del w:id="950" w:author="浮生未歇" w:date="2023-11-28T21:34:00Z"/>
        </w:trPr>
        <w:tc>
          <w:tcPr>
            <w:tcW w:w="726" w:type="dxa"/>
            <w:vAlign w:val="center"/>
          </w:tcPr>
          <w:p w14:paraId="5F32690F" w14:textId="77777777" w:rsidR="00426BE3" w:rsidRPr="00426BE3" w:rsidRDefault="00EF1AA7">
            <w:pPr>
              <w:pStyle w:val="a0"/>
              <w:spacing w:line="240" w:lineRule="auto"/>
              <w:ind w:firstLineChars="0" w:firstLine="0"/>
              <w:jc w:val="center"/>
              <w:rPr>
                <w:del w:id="951" w:author="浮生未歇" w:date="2023-11-28T21:34:00Z"/>
                <w:rFonts w:ascii="Times New Roman" w:hAnsi="Times New Roman" w:cs="Times New Roman"/>
                <w:caps/>
                <w:color w:val="000000" w:themeColor="text1"/>
                <w:sz w:val="21"/>
                <w:szCs w:val="21"/>
                <w:rPrChange w:id="952" w:author="浮生未歇" w:date="2023-11-28T22:04:00Z">
                  <w:rPr>
                    <w:del w:id="953" w:author="浮生未歇" w:date="2023-11-28T21:34:00Z"/>
                    <w:rFonts w:ascii="Times New Roman" w:hAnsi="Times New Roman" w:cs="Times New Roman"/>
                    <w:caps/>
                    <w:sz w:val="21"/>
                    <w:szCs w:val="21"/>
                  </w:rPr>
                </w:rPrChange>
              </w:rPr>
            </w:pPr>
            <w:del w:id="954" w:author="浮生未歇" w:date="2023-11-28T21:34:00Z">
              <w:r>
                <w:rPr>
                  <w:caps/>
                  <w:color w:val="000000" w:themeColor="text1"/>
                  <w:sz w:val="21"/>
                  <w:szCs w:val="21"/>
                  <w:rPrChange w:id="955" w:author="浮生未歇" w:date="2023-11-28T22:04:00Z">
                    <w:rPr>
                      <w:caps/>
                      <w:sz w:val="21"/>
                      <w:szCs w:val="21"/>
                    </w:rPr>
                  </w:rPrChange>
                </w:rPr>
                <w:delText>2</w:delText>
              </w:r>
            </w:del>
          </w:p>
        </w:tc>
        <w:tc>
          <w:tcPr>
            <w:tcW w:w="1044" w:type="dxa"/>
            <w:vAlign w:val="center"/>
          </w:tcPr>
          <w:p w14:paraId="2BF54E2D" w14:textId="77777777" w:rsidR="00426BE3" w:rsidRPr="00426BE3" w:rsidRDefault="00EF1AA7">
            <w:pPr>
              <w:pStyle w:val="a0"/>
              <w:spacing w:line="240" w:lineRule="auto"/>
              <w:ind w:firstLineChars="0" w:firstLine="0"/>
              <w:jc w:val="center"/>
              <w:rPr>
                <w:del w:id="956" w:author="浮生未歇" w:date="2023-11-28T21:34:00Z"/>
                <w:rFonts w:ascii="Times New Roman" w:hAnsi="Times New Roman" w:cs="Times New Roman"/>
                <w:caps/>
                <w:color w:val="000000" w:themeColor="text1"/>
                <w:sz w:val="21"/>
                <w:szCs w:val="21"/>
                <w:rPrChange w:id="957" w:author="浮生未歇" w:date="2023-11-28T22:04:00Z">
                  <w:rPr>
                    <w:del w:id="958" w:author="浮生未歇" w:date="2023-11-28T21:34:00Z"/>
                    <w:rFonts w:ascii="Times New Roman" w:hAnsi="Times New Roman" w:cs="Times New Roman"/>
                    <w:caps/>
                    <w:sz w:val="21"/>
                    <w:szCs w:val="21"/>
                  </w:rPr>
                </w:rPrChange>
              </w:rPr>
            </w:pPr>
            <w:del w:id="959" w:author="浮生未歇" w:date="2023-11-28T21:34:00Z">
              <w:r>
                <w:rPr>
                  <w:rFonts w:hint="eastAsia"/>
                  <w:caps/>
                  <w:color w:val="000000" w:themeColor="text1"/>
                  <w:sz w:val="21"/>
                  <w:szCs w:val="21"/>
                  <w:rPrChange w:id="960" w:author="浮生未歇" w:date="2023-11-28T22:04:00Z">
                    <w:rPr>
                      <w:rFonts w:hint="eastAsia"/>
                      <w:caps/>
                      <w:sz w:val="21"/>
                      <w:szCs w:val="21"/>
                    </w:rPr>
                  </w:rPrChange>
                </w:rPr>
                <w:delText>觉木片区</w:delText>
              </w:r>
            </w:del>
          </w:p>
        </w:tc>
        <w:tc>
          <w:tcPr>
            <w:tcW w:w="1683" w:type="dxa"/>
            <w:vAlign w:val="center"/>
          </w:tcPr>
          <w:p w14:paraId="7CC4D322" w14:textId="77777777" w:rsidR="00426BE3" w:rsidRPr="00426BE3" w:rsidRDefault="00EF1AA7">
            <w:pPr>
              <w:pStyle w:val="a0"/>
              <w:spacing w:line="240" w:lineRule="auto"/>
              <w:ind w:firstLineChars="0" w:firstLine="0"/>
              <w:jc w:val="center"/>
              <w:rPr>
                <w:del w:id="961" w:author="浮生未歇" w:date="2023-11-28T21:34:00Z"/>
                <w:rFonts w:ascii="Times New Roman" w:hAnsi="Times New Roman" w:cs="Times New Roman"/>
                <w:caps/>
                <w:color w:val="000000" w:themeColor="text1"/>
                <w:sz w:val="21"/>
                <w:szCs w:val="21"/>
                <w:rPrChange w:id="962" w:author="浮生未歇" w:date="2023-11-28T22:04:00Z">
                  <w:rPr>
                    <w:del w:id="963" w:author="浮生未歇" w:date="2023-11-28T21:34:00Z"/>
                    <w:rFonts w:ascii="Times New Roman" w:hAnsi="Times New Roman" w:cs="Times New Roman"/>
                    <w:caps/>
                    <w:sz w:val="21"/>
                    <w:szCs w:val="21"/>
                  </w:rPr>
                </w:rPrChange>
              </w:rPr>
            </w:pPr>
            <w:del w:id="964" w:author="浮生未歇" w:date="2023-11-28T21:34:00Z">
              <w:r>
                <w:rPr>
                  <w:rFonts w:hint="eastAsia"/>
                  <w:caps/>
                  <w:color w:val="000000" w:themeColor="text1"/>
                  <w:sz w:val="21"/>
                  <w:szCs w:val="21"/>
                  <w:rPrChange w:id="965" w:author="浮生未歇" w:date="2023-11-28T22:04:00Z">
                    <w:rPr>
                      <w:rFonts w:hint="eastAsia"/>
                      <w:caps/>
                      <w:sz w:val="21"/>
                      <w:szCs w:val="21"/>
                    </w:rPr>
                  </w:rPrChange>
                </w:rPr>
                <w:delText>由</w:delText>
              </w:r>
              <w:r>
                <w:rPr>
                  <w:caps/>
                  <w:color w:val="000000" w:themeColor="text1"/>
                  <w:sz w:val="21"/>
                  <w:szCs w:val="21"/>
                  <w:rPrChange w:id="966" w:author="浮生未歇" w:date="2023-11-28T22:04:00Z">
                    <w:rPr>
                      <w:caps/>
                      <w:sz w:val="21"/>
                      <w:szCs w:val="21"/>
                    </w:rPr>
                  </w:rPrChange>
                </w:rPr>
                <w:delText>2</w:delText>
              </w:r>
              <w:r>
                <w:rPr>
                  <w:rFonts w:hint="eastAsia"/>
                  <w:caps/>
                  <w:color w:val="000000" w:themeColor="text1"/>
                  <w:sz w:val="21"/>
                  <w:szCs w:val="21"/>
                  <w:rPrChange w:id="967" w:author="浮生未歇" w:date="2023-11-28T22:04:00Z">
                    <w:rPr>
                      <w:rFonts w:hint="eastAsia"/>
                      <w:caps/>
                      <w:sz w:val="21"/>
                      <w:szCs w:val="21"/>
                    </w:rPr>
                  </w:rPrChange>
                </w:rPr>
                <w:delText>类调整为</w:delText>
              </w:r>
              <w:r>
                <w:rPr>
                  <w:caps/>
                  <w:color w:val="000000" w:themeColor="text1"/>
                  <w:sz w:val="21"/>
                  <w:szCs w:val="21"/>
                  <w:rPrChange w:id="968" w:author="浮生未歇" w:date="2023-11-28T22:04:00Z">
                    <w:rPr>
                      <w:caps/>
                      <w:sz w:val="21"/>
                      <w:szCs w:val="21"/>
                    </w:rPr>
                  </w:rPrChange>
                </w:rPr>
                <w:delText>1</w:delText>
              </w:r>
              <w:r>
                <w:rPr>
                  <w:rFonts w:hint="eastAsia"/>
                  <w:caps/>
                  <w:color w:val="000000" w:themeColor="text1"/>
                  <w:sz w:val="21"/>
                  <w:szCs w:val="21"/>
                  <w:rPrChange w:id="969" w:author="浮生未歇" w:date="2023-11-28T22:04:00Z">
                    <w:rPr>
                      <w:rFonts w:hint="eastAsia"/>
                      <w:caps/>
                      <w:sz w:val="21"/>
                      <w:szCs w:val="21"/>
                    </w:rPr>
                  </w:rPrChange>
                </w:rPr>
                <w:delText>类</w:delText>
              </w:r>
            </w:del>
          </w:p>
        </w:tc>
        <w:tc>
          <w:tcPr>
            <w:tcW w:w="5095" w:type="dxa"/>
            <w:vAlign w:val="center"/>
          </w:tcPr>
          <w:p w14:paraId="25E4C7CC" w14:textId="77777777" w:rsidR="00426BE3" w:rsidRPr="00426BE3" w:rsidRDefault="00EF1AA7">
            <w:pPr>
              <w:pStyle w:val="a0"/>
              <w:tabs>
                <w:tab w:val="left" w:pos="312"/>
              </w:tabs>
              <w:spacing w:line="240" w:lineRule="auto"/>
              <w:ind w:firstLineChars="0" w:firstLine="0"/>
              <w:rPr>
                <w:del w:id="970" w:author="浮生未歇" w:date="2023-11-28T21:34:00Z"/>
                <w:rFonts w:ascii="Times New Roman" w:hAnsi="Times New Roman" w:cs="Times New Roman"/>
                <w:caps/>
                <w:color w:val="000000" w:themeColor="text1"/>
                <w:sz w:val="21"/>
                <w:szCs w:val="21"/>
                <w:rPrChange w:id="971" w:author="浮生未歇" w:date="2023-11-28T22:04:00Z">
                  <w:rPr>
                    <w:del w:id="972" w:author="浮生未歇" w:date="2023-11-28T21:34:00Z"/>
                    <w:rFonts w:ascii="Times New Roman" w:hAnsi="Times New Roman" w:cs="Times New Roman"/>
                    <w:caps/>
                    <w:sz w:val="21"/>
                    <w:szCs w:val="21"/>
                  </w:rPr>
                </w:rPrChange>
              </w:rPr>
            </w:pPr>
            <w:del w:id="973" w:author="浮生未歇" w:date="2023-11-28T21:34:00Z">
              <w:r>
                <w:rPr>
                  <w:rFonts w:hint="eastAsia"/>
                  <w:caps/>
                  <w:color w:val="000000" w:themeColor="text1"/>
                  <w:sz w:val="21"/>
                  <w:szCs w:val="21"/>
                  <w:rPrChange w:id="974" w:author="浮生未歇" w:date="2023-11-28T22:04:00Z">
                    <w:rPr>
                      <w:rFonts w:hint="eastAsia"/>
                      <w:caps/>
                      <w:sz w:val="21"/>
                      <w:szCs w:val="21"/>
                    </w:rPr>
                  </w:rPrChange>
                </w:rPr>
                <w:delText>西藏农牧学院和林芝市第一中学所在的觉木片区用地性质符合“主要以居民住宅、医疗卫生、文化教育、科研设计、行政办公为主要功能，需要保持安静的区域”，因此将觉木滨河路、觉木大街、拉林高速、育才西路包络的觉木片区用地调整为</w:delText>
              </w:r>
              <w:r>
                <w:rPr>
                  <w:caps/>
                  <w:color w:val="000000" w:themeColor="text1"/>
                  <w:sz w:val="21"/>
                  <w:szCs w:val="21"/>
                  <w:rPrChange w:id="975" w:author="浮生未歇" w:date="2023-11-28T22:04:00Z">
                    <w:rPr>
                      <w:caps/>
                      <w:sz w:val="21"/>
                      <w:szCs w:val="21"/>
                    </w:rPr>
                  </w:rPrChange>
                </w:rPr>
                <w:delText xml:space="preserve"> 1 </w:delText>
              </w:r>
              <w:r>
                <w:rPr>
                  <w:rFonts w:hint="eastAsia"/>
                  <w:caps/>
                  <w:color w:val="000000" w:themeColor="text1"/>
                  <w:sz w:val="21"/>
                  <w:szCs w:val="21"/>
                  <w:rPrChange w:id="976" w:author="浮生未歇" w:date="2023-11-28T22:04:00Z">
                    <w:rPr>
                      <w:rFonts w:hint="eastAsia"/>
                      <w:caps/>
                      <w:sz w:val="21"/>
                      <w:szCs w:val="21"/>
                    </w:rPr>
                  </w:rPrChange>
                </w:rPr>
                <w:delText>类区。</w:delText>
              </w:r>
            </w:del>
          </w:p>
        </w:tc>
        <w:tc>
          <w:tcPr>
            <w:tcW w:w="5058" w:type="dxa"/>
            <w:vAlign w:val="center"/>
          </w:tcPr>
          <w:p w14:paraId="54D1AE1B" w14:textId="77777777" w:rsidR="00426BE3" w:rsidRPr="00426BE3" w:rsidRDefault="00EF1AA7">
            <w:pPr>
              <w:pStyle w:val="a0"/>
              <w:ind w:firstLineChars="0" w:firstLine="0"/>
              <w:jc w:val="center"/>
              <w:rPr>
                <w:del w:id="977" w:author="浮生未歇" w:date="2023-11-28T21:34:00Z"/>
                <w:rFonts w:ascii="Times New Roman" w:hAnsi="Times New Roman" w:cs="Times New Roman"/>
                <w:caps/>
                <w:color w:val="000000" w:themeColor="text1"/>
                <w:sz w:val="21"/>
                <w:szCs w:val="21"/>
                <w:rPrChange w:id="978" w:author="浮生未歇" w:date="2023-11-28T22:04:00Z">
                  <w:rPr>
                    <w:del w:id="979" w:author="浮生未歇" w:date="2023-11-28T21:34:00Z"/>
                    <w:rFonts w:ascii="Times New Roman" w:hAnsi="Times New Roman" w:cs="Times New Roman"/>
                    <w:caps/>
                    <w:sz w:val="21"/>
                    <w:szCs w:val="21"/>
                  </w:rPr>
                </w:rPrChange>
              </w:rPr>
            </w:pPr>
            <w:del w:id="980" w:author="浮生未歇" w:date="2023-11-28T21:34:00Z">
              <w:r>
                <w:rPr>
                  <w:noProof/>
                  <w:color w:val="000000" w:themeColor="text1"/>
                  <w:rPrChange w:id="981" w:author="浮生未歇" w:date="2023-11-28T22:04:00Z">
                    <w:rPr>
                      <w:noProof/>
                    </w:rPr>
                  </w:rPrChange>
                </w:rPr>
                <w:drawing>
                  <wp:anchor distT="0" distB="0" distL="114300" distR="114300" simplePos="0" relativeHeight="251662336" behindDoc="0" locked="0" layoutInCell="1" allowOverlap="1">
                    <wp:simplePos x="0" y="0"/>
                    <wp:positionH relativeFrom="column">
                      <wp:posOffset>2411730</wp:posOffset>
                    </wp:positionH>
                    <wp:positionV relativeFrom="paragraph">
                      <wp:posOffset>1888490</wp:posOffset>
                    </wp:positionV>
                    <wp:extent cx="622300" cy="617220"/>
                    <wp:effectExtent l="0" t="0" r="2540" b="7620"/>
                    <wp:wrapNone/>
                    <wp:docPr id="68" name="图片 68" descr="屏幕截图 2023-10-11 1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屏幕截图 2023-10-11 111553"/>
                            <pic:cNvPicPr>
                              <a:picLocks noChangeAspect="1"/>
                            </pic:cNvPicPr>
                          </pic:nvPicPr>
                          <pic:blipFill>
                            <a:blip r:embed="rId23"/>
                            <a:stretch>
                              <a:fillRect/>
                            </a:stretch>
                          </pic:blipFill>
                          <pic:spPr>
                            <a:xfrm>
                              <a:off x="0" y="0"/>
                              <a:ext cx="622300" cy="617220"/>
                            </a:xfrm>
                            <a:prstGeom prst="rect">
                              <a:avLst/>
                            </a:prstGeom>
                          </pic:spPr>
                        </pic:pic>
                      </a:graphicData>
                    </a:graphic>
                  </wp:anchor>
                </w:drawing>
              </w:r>
              <w:r>
                <w:rPr>
                  <w:caps/>
                  <w:noProof/>
                  <w:color w:val="000000" w:themeColor="text1"/>
                  <w:sz w:val="21"/>
                  <w:szCs w:val="21"/>
                  <w:rPrChange w:id="982" w:author="浮生未歇" w:date="2023-11-28T22:04:00Z">
                    <w:rPr>
                      <w:caps/>
                      <w:noProof/>
                      <w:sz w:val="21"/>
                      <w:szCs w:val="21"/>
                    </w:rPr>
                  </w:rPrChange>
                </w:rPr>
                <w:drawing>
                  <wp:inline distT="0" distB="0" distL="114300" distR="114300">
                    <wp:extent cx="2988310" cy="2504440"/>
                    <wp:effectExtent l="0" t="0" r="13970" b="10160"/>
                    <wp:docPr id="67" name="图片 67" descr="屏幕截图 2023-10-11 11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屏幕截图 2023-10-11 111916"/>
                            <pic:cNvPicPr>
                              <a:picLocks noChangeAspect="1"/>
                            </pic:cNvPicPr>
                          </pic:nvPicPr>
                          <pic:blipFill>
                            <a:blip r:embed="rId25"/>
                            <a:stretch>
                              <a:fillRect/>
                            </a:stretch>
                          </pic:blipFill>
                          <pic:spPr>
                            <a:xfrm>
                              <a:off x="0" y="0"/>
                              <a:ext cx="2988310" cy="2504440"/>
                            </a:xfrm>
                            <a:prstGeom prst="rect">
                              <a:avLst/>
                            </a:prstGeom>
                          </pic:spPr>
                        </pic:pic>
                      </a:graphicData>
                    </a:graphic>
                  </wp:inline>
                </w:drawing>
              </w:r>
            </w:del>
          </w:p>
        </w:tc>
      </w:tr>
      <w:tr w:rsidR="00426BE3" w14:paraId="4025E14E" w14:textId="77777777">
        <w:trPr>
          <w:trHeight w:val="984"/>
          <w:jc w:val="center"/>
          <w:del w:id="983" w:author="浮生未歇" w:date="2023-11-28T21:34:00Z"/>
        </w:trPr>
        <w:tc>
          <w:tcPr>
            <w:tcW w:w="726" w:type="dxa"/>
            <w:vAlign w:val="center"/>
          </w:tcPr>
          <w:p w14:paraId="2C66C992" w14:textId="77777777" w:rsidR="00426BE3" w:rsidRPr="00426BE3" w:rsidRDefault="00EF1AA7">
            <w:pPr>
              <w:pStyle w:val="a0"/>
              <w:ind w:firstLineChars="0" w:firstLine="0"/>
              <w:jc w:val="center"/>
              <w:rPr>
                <w:del w:id="984" w:author="浮生未歇" w:date="2023-11-28T21:34:00Z"/>
                <w:rFonts w:ascii="Times New Roman" w:hAnsi="Times New Roman" w:cs="Times New Roman"/>
                <w:caps/>
                <w:color w:val="000000" w:themeColor="text1"/>
                <w:sz w:val="21"/>
                <w:szCs w:val="21"/>
                <w:rPrChange w:id="985" w:author="浮生未歇" w:date="2023-11-28T22:04:00Z">
                  <w:rPr>
                    <w:del w:id="986" w:author="浮生未歇" w:date="2023-11-28T21:34:00Z"/>
                    <w:rFonts w:ascii="Times New Roman" w:hAnsi="Times New Roman" w:cs="Times New Roman"/>
                    <w:caps/>
                    <w:sz w:val="21"/>
                    <w:szCs w:val="21"/>
                  </w:rPr>
                </w:rPrChange>
              </w:rPr>
            </w:pPr>
            <w:del w:id="987" w:author="浮生未歇" w:date="2023-11-28T21:34:00Z">
              <w:r>
                <w:rPr>
                  <w:caps/>
                  <w:color w:val="000000" w:themeColor="text1"/>
                  <w:sz w:val="21"/>
                  <w:szCs w:val="21"/>
                  <w:rPrChange w:id="988" w:author="浮生未歇" w:date="2023-11-28T22:04:00Z">
                    <w:rPr>
                      <w:caps/>
                      <w:sz w:val="21"/>
                      <w:szCs w:val="21"/>
                    </w:rPr>
                  </w:rPrChange>
                </w:rPr>
                <w:lastRenderedPageBreak/>
                <w:delText>3</w:delText>
              </w:r>
            </w:del>
          </w:p>
        </w:tc>
        <w:tc>
          <w:tcPr>
            <w:tcW w:w="1044" w:type="dxa"/>
            <w:vAlign w:val="center"/>
          </w:tcPr>
          <w:p w14:paraId="7E4FAE6B" w14:textId="77777777" w:rsidR="00426BE3" w:rsidRPr="00426BE3" w:rsidRDefault="00EF1AA7">
            <w:pPr>
              <w:pStyle w:val="a0"/>
              <w:ind w:firstLineChars="0" w:firstLine="0"/>
              <w:jc w:val="center"/>
              <w:rPr>
                <w:del w:id="989" w:author="浮生未歇" w:date="2023-11-28T21:34:00Z"/>
                <w:rFonts w:ascii="Times New Roman" w:hAnsi="Times New Roman" w:cs="Times New Roman"/>
                <w:caps/>
                <w:color w:val="000000" w:themeColor="text1"/>
                <w:sz w:val="21"/>
                <w:szCs w:val="21"/>
                <w:rPrChange w:id="990" w:author="浮生未歇" w:date="2023-11-28T22:04:00Z">
                  <w:rPr>
                    <w:del w:id="991" w:author="浮生未歇" w:date="2023-11-28T21:34:00Z"/>
                    <w:rFonts w:ascii="Times New Roman" w:hAnsi="Times New Roman" w:cs="Times New Roman"/>
                    <w:caps/>
                    <w:sz w:val="21"/>
                    <w:szCs w:val="21"/>
                  </w:rPr>
                </w:rPrChange>
              </w:rPr>
            </w:pPr>
            <w:del w:id="992" w:author="浮生未歇" w:date="2023-11-28T21:34:00Z">
              <w:r>
                <w:rPr>
                  <w:rFonts w:hint="eastAsia"/>
                  <w:caps/>
                  <w:color w:val="000000" w:themeColor="text1"/>
                  <w:sz w:val="21"/>
                  <w:szCs w:val="21"/>
                  <w:rPrChange w:id="993" w:author="浮生未歇" w:date="2023-11-28T22:04:00Z">
                    <w:rPr>
                      <w:rFonts w:hint="eastAsia"/>
                      <w:caps/>
                      <w:sz w:val="21"/>
                      <w:szCs w:val="21"/>
                    </w:rPr>
                  </w:rPrChange>
                </w:rPr>
                <w:delText>幸福小区</w:delText>
              </w:r>
            </w:del>
          </w:p>
        </w:tc>
        <w:tc>
          <w:tcPr>
            <w:tcW w:w="1683" w:type="dxa"/>
            <w:vAlign w:val="center"/>
          </w:tcPr>
          <w:p w14:paraId="51E32A8B" w14:textId="77777777" w:rsidR="00426BE3" w:rsidRPr="00426BE3" w:rsidRDefault="00EF1AA7">
            <w:pPr>
              <w:pStyle w:val="a0"/>
              <w:ind w:firstLineChars="0" w:firstLine="0"/>
              <w:jc w:val="center"/>
              <w:rPr>
                <w:del w:id="994" w:author="浮生未歇" w:date="2023-11-28T21:34:00Z"/>
                <w:rFonts w:ascii="Times New Roman" w:hAnsi="Times New Roman" w:cs="Times New Roman"/>
                <w:caps/>
                <w:color w:val="000000" w:themeColor="text1"/>
                <w:sz w:val="21"/>
                <w:szCs w:val="21"/>
                <w:rPrChange w:id="995" w:author="浮生未歇" w:date="2023-11-28T22:04:00Z">
                  <w:rPr>
                    <w:del w:id="996" w:author="浮生未歇" w:date="2023-11-28T21:34:00Z"/>
                    <w:rFonts w:ascii="Times New Roman" w:hAnsi="Times New Roman" w:cs="Times New Roman"/>
                    <w:caps/>
                    <w:sz w:val="21"/>
                    <w:szCs w:val="21"/>
                  </w:rPr>
                </w:rPrChange>
              </w:rPr>
            </w:pPr>
            <w:del w:id="997" w:author="浮生未歇" w:date="2023-11-28T21:34:00Z">
              <w:r>
                <w:rPr>
                  <w:caps/>
                  <w:color w:val="000000" w:themeColor="text1"/>
                  <w:sz w:val="21"/>
                  <w:szCs w:val="21"/>
                  <w:rPrChange w:id="998" w:author="浮生未歇" w:date="2023-11-28T22:04:00Z">
                    <w:rPr>
                      <w:caps/>
                      <w:sz w:val="21"/>
                      <w:szCs w:val="21"/>
                    </w:rPr>
                  </w:rPrChange>
                </w:rPr>
                <w:delText>1</w:delText>
              </w:r>
              <w:r>
                <w:rPr>
                  <w:rFonts w:hint="eastAsia"/>
                  <w:caps/>
                  <w:color w:val="000000" w:themeColor="text1"/>
                  <w:sz w:val="21"/>
                  <w:szCs w:val="21"/>
                  <w:rPrChange w:id="999" w:author="浮生未歇" w:date="2023-11-28T22:04:00Z">
                    <w:rPr>
                      <w:rFonts w:hint="eastAsia"/>
                      <w:caps/>
                      <w:sz w:val="21"/>
                      <w:szCs w:val="21"/>
                    </w:rPr>
                  </w:rPrChange>
                </w:rPr>
                <w:delText>类区（新增）</w:delText>
              </w:r>
            </w:del>
          </w:p>
        </w:tc>
        <w:tc>
          <w:tcPr>
            <w:tcW w:w="5095" w:type="dxa"/>
            <w:vAlign w:val="center"/>
          </w:tcPr>
          <w:p w14:paraId="12E3F116" w14:textId="77777777" w:rsidR="00426BE3" w:rsidRPr="00426BE3" w:rsidRDefault="00EF1AA7">
            <w:pPr>
              <w:pStyle w:val="a0"/>
              <w:tabs>
                <w:tab w:val="left" w:pos="312"/>
              </w:tabs>
              <w:spacing w:line="240" w:lineRule="auto"/>
              <w:ind w:firstLineChars="0" w:firstLine="0"/>
              <w:rPr>
                <w:del w:id="1000" w:author="浮生未歇" w:date="2023-11-28T21:34:00Z"/>
                <w:rFonts w:ascii="Times New Roman" w:hAnsi="Times New Roman" w:cs="Times New Roman"/>
                <w:caps/>
                <w:color w:val="000000" w:themeColor="text1"/>
                <w:sz w:val="21"/>
                <w:szCs w:val="21"/>
                <w:rPrChange w:id="1001" w:author="浮生未歇" w:date="2023-11-28T22:04:00Z">
                  <w:rPr>
                    <w:del w:id="1002" w:author="浮生未歇" w:date="2023-11-28T21:34:00Z"/>
                    <w:rFonts w:ascii="Times New Roman" w:hAnsi="Times New Roman" w:cs="Times New Roman"/>
                    <w:caps/>
                    <w:sz w:val="21"/>
                    <w:szCs w:val="21"/>
                  </w:rPr>
                </w:rPrChange>
              </w:rPr>
            </w:pPr>
            <w:del w:id="1003" w:author="浮生未歇" w:date="2023-11-28T21:34:00Z">
              <w:r>
                <w:rPr>
                  <w:rFonts w:hint="eastAsia"/>
                  <w:caps/>
                  <w:color w:val="000000" w:themeColor="text1"/>
                  <w:sz w:val="21"/>
                  <w:szCs w:val="21"/>
                  <w:rPrChange w:id="1004" w:author="浮生未歇" w:date="2023-11-28T22:04:00Z">
                    <w:rPr>
                      <w:rFonts w:hint="eastAsia"/>
                      <w:caps/>
                      <w:sz w:val="21"/>
                      <w:szCs w:val="21"/>
                    </w:rPr>
                  </w:rPrChange>
                </w:rPr>
                <w:delText>幸福小区</w:delText>
              </w:r>
            </w:del>
            <w:ins w:id="1005" w:author="kylin" w:date="2023-10-17T11:53:00Z">
              <w:del w:id="1006" w:author="浮生未歇" w:date="2023-11-28T21:34:00Z">
                <w:r>
                  <w:rPr>
                    <w:rFonts w:hint="eastAsia"/>
                    <w:caps/>
                    <w:color w:val="000000" w:themeColor="text1"/>
                    <w:sz w:val="21"/>
                    <w:szCs w:val="21"/>
                    <w:rPrChange w:id="1007" w:author="浮生未歇" w:date="2023-11-28T22:04:00Z">
                      <w:rPr>
                        <w:rFonts w:hint="eastAsia"/>
                        <w:caps/>
                        <w:sz w:val="21"/>
                        <w:szCs w:val="21"/>
                      </w:rPr>
                    </w:rPrChange>
                  </w:rPr>
                  <w:delText>片区</w:delText>
                </w:r>
              </w:del>
            </w:ins>
            <w:ins w:id="1008" w:author="kylin" w:date="2023-10-17T11:54:00Z">
              <w:del w:id="1009" w:author="浮生未歇" w:date="2023-11-28T21:34:00Z">
                <w:r>
                  <w:rPr>
                    <w:rFonts w:hint="eastAsia"/>
                    <w:caps/>
                    <w:color w:val="000000" w:themeColor="text1"/>
                    <w:sz w:val="21"/>
                    <w:szCs w:val="21"/>
                    <w:rPrChange w:id="1010" w:author="浮生未歇" w:date="2023-11-28T22:04:00Z">
                      <w:rPr>
                        <w:rFonts w:hint="eastAsia"/>
                        <w:caps/>
                        <w:sz w:val="21"/>
                        <w:szCs w:val="21"/>
                      </w:rPr>
                    </w:rPrChange>
                  </w:rPr>
                  <w:delText>主要为居住用地，</w:delText>
                </w:r>
              </w:del>
            </w:ins>
            <w:del w:id="1011" w:author="浮生未歇" w:date="2023-11-28T21:34:00Z">
              <w:r>
                <w:rPr>
                  <w:rFonts w:hint="eastAsia"/>
                  <w:caps/>
                  <w:color w:val="000000" w:themeColor="text1"/>
                  <w:sz w:val="21"/>
                  <w:szCs w:val="21"/>
                  <w:rPrChange w:id="1012" w:author="浮生未歇" w:date="2023-11-28T22:04:00Z">
                    <w:rPr>
                      <w:rFonts w:hint="eastAsia"/>
                      <w:caps/>
                      <w:sz w:val="21"/>
                      <w:szCs w:val="21"/>
                    </w:rPr>
                  </w:rPrChange>
                </w:rPr>
                <w:delText>用地性质符合“主要以居民住宅、医疗卫生、文化教育、科研设计、行政办公为主要功能，需要保持安静的区域”，符合《声环境功能区划分技术规范》（</w:delText>
              </w:r>
              <w:r>
                <w:rPr>
                  <w:caps/>
                  <w:color w:val="000000" w:themeColor="text1"/>
                  <w:sz w:val="21"/>
                  <w:szCs w:val="21"/>
                  <w:rPrChange w:id="1013" w:author="浮生未歇" w:date="2023-11-28T22:04:00Z">
                    <w:rPr>
                      <w:caps/>
                      <w:sz w:val="21"/>
                      <w:szCs w:val="21"/>
                    </w:rPr>
                  </w:rPrChange>
                </w:rPr>
                <w:delText>GB/T 15190</w:delText>
              </w:r>
              <w:r>
                <w:rPr>
                  <w:rFonts w:hint="eastAsia"/>
                  <w:caps/>
                  <w:color w:val="000000" w:themeColor="text1"/>
                  <w:sz w:val="21"/>
                  <w:szCs w:val="21"/>
                  <w:rPrChange w:id="1014" w:author="浮生未歇" w:date="2023-11-28T22:04:00Z">
                    <w:rPr>
                      <w:rFonts w:hint="eastAsia"/>
                      <w:caps/>
                      <w:sz w:val="21"/>
                      <w:szCs w:val="21"/>
                    </w:rPr>
                  </w:rPrChange>
                </w:rPr>
                <w:delText>–</w:delText>
              </w:r>
              <w:r>
                <w:rPr>
                  <w:caps/>
                  <w:color w:val="000000" w:themeColor="text1"/>
                  <w:sz w:val="21"/>
                  <w:szCs w:val="21"/>
                  <w:rPrChange w:id="1015" w:author="浮生未歇" w:date="2023-11-28T22:04:00Z">
                    <w:rPr>
                      <w:caps/>
                      <w:sz w:val="21"/>
                      <w:szCs w:val="21"/>
                    </w:rPr>
                  </w:rPrChange>
                </w:rPr>
                <w:delText>2014</w:delText>
              </w:r>
              <w:r>
                <w:rPr>
                  <w:rFonts w:hint="eastAsia"/>
                  <w:caps/>
                  <w:color w:val="000000" w:themeColor="text1"/>
                  <w:sz w:val="21"/>
                  <w:szCs w:val="21"/>
                  <w:rPrChange w:id="1016" w:author="浮生未歇" w:date="2023-11-28T22:04:00Z">
                    <w:rPr>
                      <w:rFonts w:hint="eastAsia"/>
                      <w:caps/>
                      <w:sz w:val="21"/>
                      <w:szCs w:val="21"/>
                    </w:rPr>
                  </w:rPrChange>
                </w:rPr>
                <w:delText>）中“</w:delText>
              </w:r>
              <w:r>
                <w:rPr>
                  <w:caps/>
                  <w:color w:val="000000" w:themeColor="text1"/>
                  <w:sz w:val="21"/>
                  <w:szCs w:val="21"/>
                  <w:rPrChange w:id="1017" w:author="浮生未歇" w:date="2023-11-28T22:04:00Z">
                    <w:rPr>
                      <w:caps/>
                      <w:sz w:val="21"/>
                      <w:szCs w:val="21"/>
                    </w:rPr>
                  </w:rPrChange>
                </w:rPr>
                <w:delText xml:space="preserve">1 </w:delText>
              </w:r>
              <w:r>
                <w:rPr>
                  <w:rFonts w:hint="eastAsia"/>
                  <w:caps/>
                  <w:color w:val="000000" w:themeColor="text1"/>
                  <w:sz w:val="21"/>
                  <w:szCs w:val="21"/>
                  <w:rPrChange w:id="1018" w:author="浮生未歇" w:date="2023-11-28T22:04:00Z">
                    <w:rPr>
                      <w:rFonts w:hint="eastAsia"/>
                      <w:caps/>
                      <w:sz w:val="21"/>
                      <w:szCs w:val="21"/>
                    </w:rPr>
                  </w:rPrChange>
                </w:rPr>
                <w:delText>类声环境功能区”划分规定，因此将上述区域划定为</w:delText>
              </w:r>
              <w:r>
                <w:rPr>
                  <w:caps/>
                  <w:color w:val="000000" w:themeColor="text1"/>
                  <w:sz w:val="21"/>
                  <w:szCs w:val="21"/>
                  <w:rPrChange w:id="1019" w:author="浮生未歇" w:date="2023-11-28T22:04:00Z">
                    <w:rPr>
                      <w:caps/>
                      <w:sz w:val="21"/>
                      <w:szCs w:val="21"/>
                    </w:rPr>
                  </w:rPrChange>
                </w:rPr>
                <w:delText xml:space="preserve"> 1 </w:delText>
              </w:r>
              <w:r>
                <w:rPr>
                  <w:rFonts w:hint="eastAsia"/>
                  <w:caps/>
                  <w:color w:val="000000" w:themeColor="text1"/>
                  <w:sz w:val="21"/>
                  <w:szCs w:val="21"/>
                  <w:rPrChange w:id="1020" w:author="浮生未歇" w:date="2023-11-28T22:04:00Z">
                    <w:rPr>
                      <w:rFonts w:hint="eastAsia"/>
                      <w:caps/>
                      <w:sz w:val="21"/>
                      <w:szCs w:val="21"/>
                    </w:rPr>
                  </w:rPrChange>
                </w:rPr>
                <w:delText>类区。</w:delText>
              </w:r>
            </w:del>
          </w:p>
        </w:tc>
        <w:tc>
          <w:tcPr>
            <w:tcW w:w="5058" w:type="dxa"/>
            <w:vAlign w:val="center"/>
          </w:tcPr>
          <w:p w14:paraId="4DA4A39F" w14:textId="77777777" w:rsidR="00426BE3" w:rsidRPr="00426BE3" w:rsidRDefault="00EF1AA7">
            <w:pPr>
              <w:pStyle w:val="a0"/>
              <w:ind w:firstLineChars="0" w:firstLine="0"/>
              <w:rPr>
                <w:del w:id="1021" w:author="浮生未歇" w:date="2023-11-28T21:34:00Z"/>
                <w:rFonts w:ascii="Times New Roman" w:hAnsi="Times New Roman" w:cs="Times New Roman"/>
                <w:caps/>
                <w:color w:val="000000" w:themeColor="text1"/>
                <w:sz w:val="21"/>
                <w:szCs w:val="21"/>
                <w:rPrChange w:id="1022" w:author="浮生未歇" w:date="2023-11-28T22:04:00Z">
                  <w:rPr>
                    <w:del w:id="1023" w:author="浮生未歇" w:date="2023-11-28T21:34:00Z"/>
                    <w:rFonts w:ascii="Times New Roman" w:hAnsi="Times New Roman" w:cs="Times New Roman"/>
                    <w:caps/>
                    <w:sz w:val="21"/>
                    <w:szCs w:val="21"/>
                  </w:rPr>
                </w:rPrChange>
              </w:rPr>
            </w:pPr>
            <w:del w:id="1024" w:author="浮生未歇" w:date="2023-11-28T21:34:00Z">
              <w:r>
                <w:rPr>
                  <w:noProof/>
                  <w:color w:val="000000" w:themeColor="text1"/>
                  <w:rPrChange w:id="1025" w:author="浮生未歇" w:date="2023-11-28T22:04:00Z">
                    <w:rPr>
                      <w:noProof/>
                    </w:rPr>
                  </w:rPrChange>
                </w:rPr>
                <w:drawing>
                  <wp:anchor distT="0" distB="0" distL="114300" distR="114300" simplePos="0" relativeHeight="251664384" behindDoc="0" locked="0" layoutInCell="1" allowOverlap="1">
                    <wp:simplePos x="0" y="0"/>
                    <wp:positionH relativeFrom="column">
                      <wp:posOffset>2484120</wp:posOffset>
                    </wp:positionH>
                    <wp:positionV relativeFrom="paragraph">
                      <wp:posOffset>1541145</wp:posOffset>
                    </wp:positionV>
                    <wp:extent cx="588010" cy="582930"/>
                    <wp:effectExtent l="0" t="0" r="6350" b="11430"/>
                    <wp:wrapNone/>
                    <wp:docPr id="72" name="图片 72" descr="屏幕截图 2023-10-11 1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屏幕截图 2023-10-11 111553"/>
                            <pic:cNvPicPr>
                              <a:picLocks noChangeAspect="1"/>
                            </pic:cNvPicPr>
                          </pic:nvPicPr>
                          <pic:blipFill>
                            <a:blip r:embed="rId23"/>
                            <a:stretch>
                              <a:fillRect/>
                            </a:stretch>
                          </pic:blipFill>
                          <pic:spPr>
                            <a:xfrm>
                              <a:off x="0" y="0"/>
                              <a:ext cx="588010" cy="582930"/>
                            </a:xfrm>
                            <a:prstGeom prst="rect">
                              <a:avLst/>
                            </a:prstGeom>
                          </pic:spPr>
                        </pic:pic>
                      </a:graphicData>
                    </a:graphic>
                  </wp:anchor>
                </w:drawing>
              </w:r>
              <w:r>
                <w:rPr>
                  <w:caps/>
                  <w:noProof/>
                  <w:color w:val="000000" w:themeColor="text1"/>
                  <w:sz w:val="21"/>
                  <w:szCs w:val="21"/>
                  <w:rPrChange w:id="1026" w:author="浮生未歇" w:date="2023-11-28T22:04:00Z">
                    <w:rPr>
                      <w:caps/>
                      <w:noProof/>
                      <w:sz w:val="21"/>
                      <w:szCs w:val="21"/>
                    </w:rPr>
                  </w:rPrChange>
                </w:rPr>
                <w:drawing>
                  <wp:inline distT="0" distB="0" distL="114300" distR="114300">
                    <wp:extent cx="3072765" cy="2127885"/>
                    <wp:effectExtent l="0" t="0" r="5715" b="5715"/>
                    <wp:docPr id="69" name="图片 69" descr="屏幕截图 2023-10-11 11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屏幕截图 2023-10-11 112207"/>
                            <pic:cNvPicPr>
                              <a:picLocks noChangeAspect="1"/>
                            </pic:cNvPicPr>
                          </pic:nvPicPr>
                          <pic:blipFill>
                            <a:blip r:embed="rId26"/>
                            <a:stretch>
                              <a:fillRect/>
                            </a:stretch>
                          </pic:blipFill>
                          <pic:spPr>
                            <a:xfrm>
                              <a:off x="0" y="0"/>
                              <a:ext cx="3072765" cy="2127885"/>
                            </a:xfrm>
                            <a:prstGeom prst="rect">
                              <a:avLst/>
                            </a:prstGeom>
                          </pic:spPr>
                        </pic:pic>
                      </a:graphicData>
                    </a:graphic>
                  </wp:inline>
                </w:drawing>
              </w:r>
            </w:del>
          </w:p>
        </w:tc>
      </w:tr>
      <w:tr w:rsidR="00426BE3" w14:paraId="0DB474A4" w14:textId="77777777">
        <w:trPr>
          <w:trHeight w:val="1181"/>
          <w:jc w:val="center"/>
          <w:del w:id="1027" w:author="浮生未歇" w:date="2023-11-28T21:34:00Z"/>
        </w:trPr>
        <w:tc>
          <w:tcPr>
            <w:tcW w:w="726" w:type="dxa"/>
            <w:vAlign w:val="center"/>
          </w:tcPr>
          <w:p w14:paraId="08413F50" w14:textId="77777777" w:rsidR="00426BE3" w:rsidRPr="00426BE3" w:rsidRDefault="00EF1AA7">
            <w:pPr>
              <w:pStyle w:val="a0"/>
              <w:ind w:firstLineChars="0" w:firstLine="0"/>
              <w:jc w:val="center"/>
              <w:rPr>
                <w:del w:id="1028" w:author="浮生未歇" w:date="2023-11-28T21:34:00Z"/>
                <w:rFonts w:ascii="Times New Roman" w:hAnsi="Times New Roman" w:cs="Times New Roman"/>
                <w:caps/>
                <w:color w:val="000000" w:themeColor="text1"/>
                <w:sz w:val="21"/>
                <w:szCs w:val="21"/>
                <w:rPrChange w:id="1029" w:author="浮生未歇" w:date="2023-11-28T22:04:00Z">
                  <w:rPr>
                    <w:del w:id="1030" w:author="浮生未歇" w:date="2023-11-28T21:34:00Z"/>
                    <w:rFonts w:ascii="Times New Roman" w:hAnsi="Times New Roman" w:cs="Times New Roman"/>
                    <w:caps/>
                    <w:sz w:val="21"/>
                    <w:szCs w:val="21"/>
                  </w:rPr>
                </w:rPrChange>
              </w:rPr>
            </w:pPr>
            <w:del w:id="1031" w:author="浮生未歇" w:date="2023-11-28T21:34:00Z">
              <w:r>
                <w:rPr>
                  <w:caps/>
                  <w:color w:val="000000" w:themeColor="text1"/>
                  <w:sz w:val="21"/>
                  <w:szCs w:val="21"/>
                  <w:rPrChange w:id="1032" w:author="浮生未歇" w:date="2023-11-28T22:04:00Z">
                    <w:rPr>
                      <w:caps/>
                      <w:sz w:val="21"/>
                      <w:szCs w:val="21"/>
                    </w:rPr>
                  </w:rPrChange>
                </w:rPr>
                <w:delText>4</w:delText>
              </w:r>
            </w:del>
          </w:p>
        </w:tc>
        <w:tc>
          <w:tcPr>
            <w:tcW w:w="1044" w:type="dxa"/>
            <w:vAlign w:val="center"/>
          </w:tcPr>
          <w:p w14:paraId="4A268899" w14:textId="77777777" w:rsidR="00426BE3" w:rsidRPr="00426BE3" w:rsidRDefault="00EF1AA7">
            <w:pPr>
              <w:pStyle w:val="a0"/>
              <w:ind w:firstLineChars="0" w:firstLine="0"/>
              <w:jc w:val="center"/>
              <w:rPr>
                <w:del w:id="1033" w:author="浮生未歇" w:date="2023-11-28T21:34:00Z"/>
                <w:rFonts w:ascii="Times New Roman" w:hAnsi="Times New Roman" w:cs="Times New Roman"/>
                <w:caps/>
                <w:color w:val="000000" w:themeColor="text1"/>
                <w:sz w:val="21"/>
                <w:szCs w:val="21"/>
                <w:rPrChange w:id="1034" w:author="浮生未歇" w:date="2023-11-28T22:04:00Z">
                  <w:rPr>
                    <w:del w:id="1035" w:author="浮生未歇" w:date="2023-11-28T21:34:00Z"/>
                    <w:rFonts w:ascii="Times New Roman" w:hAnsi="Times New Roman" w:cs="Times New Roman"/>
                    <w:caps/>
                    <w:sz w:val="21"/>
                    <w:szCs w:val="21"/>
                  </w:rPr>
                </w:rPrChange>
              </w:rPr>
            </w:pPr>
            <w:del w:id="1036" w:author="浮生未歇" w:date="2023-11-28T21:34:00Z">
              <w:r>
                <w:rPr>
                  <w:rFonts w:hint="eastAsia"/>
                  <w:caps/>
                  <w:color w:val="000000" w:themeColor="text1"/>
                  <w:sz w:val="21"/>
                  <w:szCs w:val="21"/>
                  <w:rPrChange w:id="1037" w:author="浮生未歇" w:date="2023-11-28T22:04:00Z">
                    <w:rPr>
                      <w:rFonts w:hint="eastAsia"/>
                      <w:caps/>
                      <w:sz w:val="21"/>
                      <w:szCs w:val="21"/>
                    </w:rPr>
                  </w:rPrChange>
                </w:rPr>
                <w:delText>火车站片区</w:delText>
              </w:r>
            </w:del>
          </w:p>
        </w:tc>
        <w:tc>
          <w:tcPr>
            <w:tcW w:w="1683" w:type="dxa"/>
            <w:vAlign w:val="center"/>
          </w:tcPr>
          <w:p w14:paraId="435339B0" w14:textId="77777777" w:rsidR="00426BE3" w:rsidRPr="00426BE3" w:rsidRDefault="00EF1AA7">
            <w:pPr>
              <w:pStyle w:val="a0"/>
              <w:ind w:firstLineChars="0" w:firstLine="0"/>
              <w:jc w:val="center"/>
              <w:rPr>
                <w:del w:id="1038" w:author="浮生未歇" w:date="2023-11-28T21:34:00Z"/>
                <w:rFonts w:ascii="Times New Roman" w:hAnsi="Times New Roman" w:cs="Times New Roman"/>
                <w:caps/>
                <w:color w:val="000000" w:themeColor="text1"/>
                <w:sz w:val="21"/>
                <w:szCs w:val="21"/>
                <w:rPrChange w:id="1039" w:author="浮生未歇" w:date="2023-11-28T22:04:00Z">
                  <w:rPr>
                    <w:del w:id="1040" w:author="浮生未歇" w:date="2023-11-28T21:34:00Z"/>
                    <w:rFonts w:ascii="Times New Roman" w:hAnsi="Times New Roman" w:cs="Times New Roman"/>
                    <w:caps/>
                    <w:sz w:val="21"/>
                    <w:szCs w:val="21"/>
                  </w:rPr>
                </w:rPrChange>
              </w:rPr>
            </w:pPr>
            <w:del w:id="1041" w:author="浮生未歇" w:date="2023-11-28T21:34:00Z">
              <w:r>
                <w:rPr>
                  <w:caps/>
                  <w:color w:val="000000" w:themeColor="text1"/>
                  <w:sz w:val="21"/>
                  <w:szCs w:val="21"/>
                  <w:rPrChange w:id="1042" w:author="浮生未歇" w:date="2023-11-28T22:04:00Z">
                    <w:rPr>
                      <w:caps/>
                      <w:sz w:val="21"/>
                      <w:szCs w:val="21"/>
                    </w:rPr>
                  </w:rPrChange>
                </w:rPr>
                <w:delText>3</w:delText>
              </w:r>
              <w:r>
                <w:rPr>
                  <w:rFonts w:hint="eastAsia"/>
                  <w:caps/>
                  <w:color w:val="000000" w:themeColor="text1"/>
                  <w:sz w:val="21"/>
                  <w:szCs w:val="21"/>
                  <w:rPrChange w:id="1043" w:author="浮生未歇" w:date="2023-11-28T22:04:00Z">
                    <w:rPr>
                      <w:rFonts w:hint="eastAsia"/>
                      <w:caps/>
                      <w:sz w:val="21"/>
                      <w:szCs w:val="21"/>
                    </w:rPr>
                  </w:rPrChange>
                </w:rPr>
                <w:delText>类区（新增）</w:delText>
              </w:r>
            </w:del>
          </w:p>
        </w:tc>
        <w:tc>
          <w:tcPr>
            <w:tcW w:w="5095" w:type="dxa"/>
            <w:vAlign w:val="center"/>
          </w:tcPr>
          <w:p w14:paraId="6AD8E230" w14:textId="77777777" w:rsidR="00426BE3" w:rsidRPr="00426BE3" w:rsidRDefault="00EF1AA7">
            <w:pPr>
              <w:pStyle w:val="a0"/>
              <w:spacing w:line="240" w:lineRule="auto"/>
              <w:ind w:firstLineChars="0" w:firstLine="0"/>
              <w:rPr>
                <w:del w:id="1044" w:author="浮生未歇" w:date="2023-11-28T21:34:00Z"/>
                <w:rFonts w:ascii="Times New Roman" w:hAnsi="Times New Roman" w:cs="Times New Roman"/>
                <w:caps/>
                <w:color w:val="000000" w:themeColor="text1"/>
                <w:sz w:val="21"/>
                <w:szCs w:val="21"/>
                <w:rPrChange w:id="1045" w:author="浮生未歇" w:date="2023-11-28T22:04:00Z">
                  <w:rPr>
                    <w:del w:id="1046" w:author="浮生未歇" w:date="2023-11-28T21:34:00Z"/>
                    <w:rFonts w:ascii="Times New Roman" w:hAnsi="Times New Roman" w:cs="Times New Roman"/>
                    <w:caps/>
                    <w:sz w:val="21"/>
                    <w:szCs w:val="21"/>
                  </w:rPr>
                </w:rPrChange>
              </w:rPr>
            </w:pPr>
            <w:del w:id="1047" w:author="浮生未歇" w:date="2023-11-28T21:34:00Z">
              <w:r>
                <w:rPr>
                  <w:rFonts w:hint="eastAsia"/>
                  <w:caps/>
                  <w:color w:val="000000" w:themeColor="text1"/>
                  <w:sz w:val="21"/>
                  <w:szCs w:val="21"/>
                  <w:rPrChange w:id="1048" w:author="浮生未歇" w:date="2023-11-28T22:04:00Z">
                    <w:rPr>
                      <w:rFonts w:hint="eastAsia"/>
                      <w:caps/>
                      <w:sz w:val="21"/>
                      <w:szCs w:val="21"/>
                    </w:rPr>
                  </w:rPrChange>
                </w:rPr>
                <w:delText>火车站</w:delText>
              </w:r>
            </w:del>
            <w:ins w:id="1049" w:author="kylin" w:date="2023-10-17T11:55:00Z">
              <w:del w:id="1050" w:author="浮生未歇" w:date="2023-11-28T21:34:00Z">
                <w:r>
                  <w:rPr>
                    <w:rFonts w:hint="eastAsia"/>
                    <w:caps/>
                    <w:color w:val="000000" w:themeColor="text1"/>
                    <w:sz w:val="21"/>
                    <w:szCs w:val="21"/>
                    <w:rPrChange w:id="1051" w:author="浮生未歇" w:date="2023-11-28T22:04:00Z">
                      <w:rPr>
                        <w:rFonts w:hint="eastAsia"/>
                        <w:caps/>
                        <w:sz w:val="21"/>
                        <w:szCs w:val="21"/>
                      </w:rPr>
                    </w:rPrChange>
                  </w:rPr>
                  <w:delText>片</w:delText>
                </w:r>
              </w:del>
            </w:ins>
            <w:del w:id="1052" w:author="浮生未歇" w:date="2023-11-28T21:34:00Z">
              <w:r>
                <w:rPr>
                  <w:rFonts w:hint="eastAsia"/>
                  <w:caps/>
                  <w:color w:val="000000" w:themeColor="text1"/>
                  <w:sz w:val="21"/>
                  <w:szCs w:val="21"/>
                  <w:rPrChange w:id="1053" w:author="浮生未歇" w:date="2023-11-28T22:04:00Z">
                    <w:rPr>
                      <w:rFonts w:hint="eastAsia"/>
                      <w:caps/>
                      <w:sz w:val="21"/>
                      <w:szCs w:val="21"/>
                    </w:rPr>
                  </w:rPrChange>
                </w:rPr>
                <w:delText>区</w:delText>
              </w:r>
            </w:del>
            <w:ins w:id="1054" w:author="kylin" w:date="2023-10-18T10:38:00Z">
              <w:del w:id="1055" w:author="浮生未歇" w:date="2023-11-28T21:34:00Z">
                <w:r>
                  <w:rPr>
                    <w:rFonts w:hint="eastAsia"/>
                    <w:caps/>
                    <w:color w:val="000000" w:themeColor="text1"/>
                    <w:sz w:val="21"/>
                    <w:szCs w:val="21"/>
                    <w:rPrChange w:id="1056" w:author="浮生未歇" w:date="2023-11-28T22:04:00Z">
                      <w:rPr>
                        <w:rFonts w:hint="eastAsia"/>
                        <w:caps/>
                        <w:sz w:val="21"/>
                        <w:szCs w:val="21"/>
                      </w:rPr>
                    </w:rPrChange>
                  </w:rPr>
                  <w:delText>周边</w:delText>
                </w:r>
              </w:del>
            </w:ins>
            <w:del w:id="1057" w:author="浮生未歇" w:date="2023-11-28T21:34:00Z">
              <w:r>
                <w:rPr>
                  <w:rFonts w:hint="eastAsia"/>
                  <w:caps/>
                  <w:color w:val="000000" w:themeColor="text1"/>
                  <w:sz w:val="21"/>
                  <w:szCs w:val="21"/>
                  <w:rPrChange w:id="1058" w:author="浮生未歇" w:date="2023-11-28T22:04:00Z">
                    <w:rPr>
                      <w:rFonts w:hint="eastAsia"/>
                      <w:caps/>
                      <w:sz w:val="21"/>
                      <w:szCs w:val="21"/>
                    </w:rPr>
                  </w:rPrChange>
                </w:rPr>
                <w:delText>规划</w:delText>
              </w:r>
            </w:del>
            <w:ins w:id="1059" w:author="kylin" w:date="2023-10-18T10:38:00Z">
              <w:del w:id="1060" w:author="浮生未歇" w:date="2023-11-28T21:34:00Z">
                <w:r>
                  <w:rPr>
                    <w:rFonts w:hint="eastAsia"/>
                    <w:caps/>
                    <w:color w:val="000000" w:themeColor="text1"/>
                    <w:sz w:val="21"/>
                    <w:szCs w:val="21"/>
                    <w:rPrChange w:id="1061" w:author="浮生未歇" w:date="2023-11-28T22:04:00Z">
                      <w:rPr>
                        <w:rFonts w:hint="eastAsia"/>
                        <w:caps/>
                        <w:sz w:val="21"/>
                        <w:szCs w:val="21"/>
                      </w:rPr>
                    </w:rPrChange>
                  </w:rPr>
                  <w:delText>主要为</w:delText>
                </w:r>
              </w:del>
            </w:ins>
            <w:del w:id="1062" w:author="浮生未歇" w:date="2023-11-28T21:34:00Z">
              <w:r>
                <w:rPr>
                  <w:rFonts w:hint="eastAsia"/>
                  <w:caps/>
                  <w:color w:val="000000" w:themeColor="text1"/>
                  <w:sz w:val="21"/>
                  <w:szCs w:val="21"/>
                  <w:rPrChange w:id="1063" w:author="浮生未歇" w:date="2023-11-28T22:04:00Z">
                    <w:rPr>
                      <w:rFonts w:hint="eastAsia"/>
                      <w:caps/>
                      <w:sz w:val="21"/>
                      <w:szCs w:val="21"/>
                    </w:rPr>
                  </w:rPrChange>
                </w:rPr>
                <w:delText>配套物流仓储用地</w:delText>
              </w:r>
            </w:del>
            <w:ins w:id="1064" w:author="kylin" w:date="2023-10-17T11:55:00Z">
              <w:del w:id="1065" w:author="浮生未歇" w:date="2023-11-28T21:34:00Z">
                <w:r>
                  <w:rPr>
                    <w:rFonts w:hint="eastAsia"/>
                    <w:caps/>
                    <w:color w:val="000000" w:themeColor="text1"/>
                    <w:sz w:val="21"/>
                    <w:szCs w:val="21"/>
                    <w:rPrChange w:id="1066" w:author="浮生未歇" w:date="2023-11-28T22:04:00Z">
                      <w:rPr>
                        <w:rFonts w:hint="eastAsia"/>
                        <w:caps/>
                        <w:sz w:val="21"/>
                        <w:szCs w:val="21"/>
                      </w:rPr>
                    </w:rPrChange>
                  </w:rPr>
                  <w:delText>，</w:delText>
                </w:r>
              </w:del>
            </w:ins>
            <w:del w:id="1067" w:author="浮生未歇" w:date="2023-11-28T21:34:00Z">
              <w:r>
                <w:rPr>
                  <w:rFonts w:hint="eastAsia"/>
                  <w:caps/>
                  <w:color w:val="000000" w:themeColor="text1"/>
                  <w:sz w:val="21"/>
                  <w:szCs w:val="21"/>
                  <w:rPrChange w:id="1068" w:author="浮生未歇" w:date="2023-11-28T22:04:00Z">
                    <w:rPr>
                      <w:rFonts w:hint="eastAsia"/>
                      <w:caps/>
                      <w:sz w:val="21"/>
                      <w:szCs w:val="21"/>
                    </w:rPr>
                  </w:rPrChange>
                </w:rPr>
                <w:delText>因此，</w:delText>
              </w:r>
            </w:del>
            <w:ins w:id="1069" w:author="kylin" w:date="2023-10-18T10:38:00Z">
              <w:del w:id="1070" w:author="浮生未歇" w:date="2023-11-28T21:34:00Z">
                <w:r>
                  <w:rPr>
                    <w:rFonts w:hint="eastAsia"/>
                    <w:caps/>
                    <w:color w:val="000000" w:themeColor="text1"/>
                    <w:sz w:val="21"/>
                    <w:szCs w:val="21"/>
                    <w:rPrChange w:id="1071" w:author="浮生未歇" w:date="2023-11-28T22:04:00Z">
                      <w:rPr>
                        <w:rFonts w:hint="eastAsia"/>
                        <w:caps/>
                        <w:sz w:val="21"/>
                        <w:szCs w:val="21"/>
                      </w:rPr>
                    </w:rPrChange>
                  </w:rPr>
                  <w:delText>按照《声环境功能区划分技术规范》（</w:delText>
                </w:r>
                <w:r>
                  <w:rPr>
                    <w:caps/>
                    <w:color w:val="000000" w:themeColor="text1"/>
                    <w:sz w:val="21"/>
                    <w:szCs w:val="21"/>
                    <w:rPrChange w:id="1072" w:author="浮生未歇" w:date="2023-11-28T22:04:00Z">
                      <w:rPr>
                        <w:caps/>
                        <w:sz w:val="21"/>
                        <w:szCs w:val="21"/>
                      </w:rPr>
                    </w:rPrChange>
                  </w:rPr>
                  <w:delText>GB</w:delText>
                </w:r>
              </w:del>
            </w:ins>
            <w:ins w:id="1073" w:author="kylin" w:date="2023-10-18T10:39:00Z">
              <w:del w:id="1074" w:author="浮生未歇" w:date="2023-11-28T21:34:00Z">
                <w:r>
                  <w:rPr>
                    <w:caps/>
                    <w:color w:val="000000" w:themeColor="text1"/>
                    <w:sz w:val="21"/>
                    <w:szCs w:val="21"/>
                    <w:rPrChange w:id="1075" w:author="浮生未歇" w:date="2023-11-28T22:04:00Z">
                      <w:rPr>
                        <w:caps/>
                        <w:sz w:val="21"/>
                        <w:szCs w:val="21"/>
                      </w:rPr>
                    </w:rPrChange>
                  </w:rPr>
                  <w:delText>/T 15190-2014</w:delText>
                </w:r>
              </w:del>
            </w:ins>
            <w:ins w:id="1076" w:author="kylin" w:date="2023-10-18T10:38:00Z">
              <w:del w:id="1077" w:author="浮生未歇" w:date="2023-11-28T21:34:00Z">
                <w:r>
                  <w:rPr>
                    <w:rFonts w:hint="eastAsia"/>
                    <w:caps/>
                    <w:color w:val="000000" w:themeColor="text1"/>
                    <w:sz w:val="21"/>
                    <w:szCs w:val="21"/>
                    <w:rPrChange w:id="1078" w:author="浮生未歇" w:date="2023-11-28T22:04:00Z">
                      <w:rPr>
                        <w:rFonts w:hint="eastAsia"/>
                        <w:caps/>
                        <w:sz w:val="21"/>
                        <w:szCs w:val="21"/>
                      </w:rPr>
                    </w:rPrChange>
                  </w:rPr>
                  <w:delText>）</w:delText>
                </w:r>
              </w:del>
            </w:ins>
            <w:del w:id="1079" w:author="浮生未歇" w:date="2023-11-28T21:34:00Z">
              <w:r>
                <w:rPr>
                  <w:rFonts w:hint="eastAsia"/>
                  <w:caps/>
                  <w:color w:val="000000" w:themeColor="text1"/>
                  <w:sz w:val="21"/>
                  <w:szCs w:val="21"/>
                  <w:rPrChange w:id="1080" w:author="浮生未歇" w:date="2023-11-28T22:04:00Z">
                    <w:rPr>
                      <w:rFonts w:hint="eastAsia"/>
                      <w:caps/>
                      <w:sz w:val="21"/>
                      <w:szCs w:val="21"/>
                    </w:rPr>
                  </w:rPrChange>
                </w:rPr>
                <w:delText>将上述区域划定为</w:delText>
              </w:r>
              <w:r>
                <w:rPr>
                  <w:caps/>
                  <w:color w:val="000000" w:themeColor="text1"/>
                  <w:sz w:val="21"/>
                  <w:szCs w:val="21"/>
                  <w:rPrChange w:id="1081" w:author="浮生未歇" w:date="2023-11-28T22:04:00Z">
                    <w:rPr>
                      <w:caps/>
                      <w:sz w:val="21"/>
                      <w:szCs w:val="21"/>
                    </w:rPr>
                  </w:rPrChange>
                </w:rPr>
                <w:delText xml:space="preserve"> 3 </w:delText>
              </w:r>
              <w:r>
                <w:rPr>
                  <w:rFonts w:hint="eastAsia"/>
                  <w:caps/>
                  <w:color w:val="000000" w:themeColor="text1"/>
                  <w:sz w:val="21"/>
                  <w:szCs w:val="21"/>
                  <w:rPrChange w:id="1082" w:author="浮生未歇" w:date="2023-11-28T22:04:00Z">
                    <w:rPr>
                      <w:rFonts w:hint="eastAsia"/>
                      <w:caps/>
                      <w:sz w:val="21"/>
                      <w:szCs w:val="21"/>
                    </w:rPr>
                  </w:rPrChange>
                </w:rPr>
                <w:delText>类区。</w:delText>
              </w:r>
            </w:del>
          </w:p>
        </w:tc>
        <w:tc>
          <w:tcPr>
            <w:tcW w:w="5058" w:type="dxa"/>
            <w:vAlign w:val="center"/>
          </w:tcPr>
          <w:p w14:paraId="1D6A2FB2" w14:textId="77777777" w:rsidR="00426BE3" w:rsidRPr="00426BE3" w:rsidRDefault="00EF1AA7">
            <w:pPr>
              <w:pStyle w:val="a0"/>
              <w:ind w:firstLineChars="0" w:firstLine="0"/>
              <w:jc w:val="center"/>
              <w:rPr>
                <w:del w:id="1083" w:author="浮生未歇" w:date="2023-11-28T21:34:00Z"/>
                <w:rFonts w:ascii="Times New Roman" w:hAnsi="Times New Roman" w:cs="Times New Roman"/>
                <w:caps/>
                <w:color w:val="000000" w:themeColor="text1"/>
                <w:sz w:val="21"/>
                <w:szCs w:val="21"/>
                <w:rPrChange w:id="1084" w:author="浮生未歇" w:date="2023-11-28T22:04:00Z">
                  <w:rPr>
                    <w:del w:id="1085" w:author="浮生未歇" w:date="2023-11-28T21:34:00Z"/>
                    <w:rFonts w:ascii="Times New Roman" w:hAnsi="Times New Roman" w:cs="Times New Roman"/>
                    <w:caps/>
                    <w:sz w:val="21"/>
                    <w:szCs w:val="21"/>
                  </w:rPr>
                </w:rPrChange>
              </w:rPr>
            </w:pPr>
            <w:del w:id="1086" w:author="浮生未歇" w:date="2023-11-28T21:34:00Z">
              <w:r>
                <w:rPr>
                  <w:noProof/>
                  <w:color w:val="000000" w:themeColor="text1"/>
                  <w:rPrChange w:id="1087" w:author="浮生未歇" w:date="2023-11-28T22:04:00Z">
                    <w:rPr>
                      <w:noProof/>
                    </w:rPr>
                  </w:rPrChange>
                </w:rPr>
                <w:drawing>
                  <wp:anchor distT="0" distB="0" distL="114300" distR="114300" simplePos="0" relativeHeight="251663360" behindDoc="0" locked="0" layoutInCell="1" allowOverlap="1">
                    <wp:simplePos x="0" y="0"/>
                    <wp:positionH relativeFrom="column">
                      <wp:posOffset>40005</wp:posOffset>
                    </wp:positionH>
                    <wp:positionV relativeFrom="paragraph">
                      <wp:posOffset>1516380</wp:posOffset>
                    </wp:positionV>
                    <wp:extent cx="621665" cy="615950"/>
                    <wp:effectExtent l="0" t="0" r="3175" b="8890"/>
                    <wp:wrapNone/>
                    <wp:docPr id="71" name="图片 71" descr="屏幕截图 2023-10-11 1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屏幕截图 2023-10-11 111553"/>
                            <pic:cNvPicPr>
                              <a:picLocks noChangeAspect="1"/>
                            </pic:cNvPicPr>
                          </pic:nvPicPr>
                          <pic:blipFill>
                            <a:blip r:embed="rId23"/>
                            <a:stretch>
                              <a:fillRect/>
                            </a:stretch>
                          </pic:blipFill>
                          <pic:spPr>
                            <a:xfrm>
                              <a:off x="0" y="0"/>
                              <a:ext cx="621665" cy="615950"/>
                            </a:xfrm>
                            <a:prstGeom prst="rect">
                              <a:avLst/>
                            </a:prstGeom>
                          </pic:spPr>
                        </pic:pic>
                      </a:graphicData>
                    </a:graphic>
                  </wp:anchor>
                </w:drawing>
              </w:r>
            </w:del>
            <w:ins w:id="1088" w:author="kylin" w:date="2023-10-18T15:15:00Z">
              <w:del w:id="1089" w:author="浮生未歇" w:date="2023-11-28T21:34:00Z">
                <w:r>
                  <w:rPr>
                    <w:noProof/>
                    <w:color w:val="000000" w:themeColor="text1"/>
                    <w:rPrChange w:id="1090" w:author="浮生未歇" w:date="2023-11-28T22:04:00Z">
                      <w:rPr>
                        <w:noProof/>
                      </w:rPr>
                    </w:rPrChange>
                  </w:rPr>
                  <w:drawing>
                    <wp:inline distT="0" distB="0" distL="114300" distR="114300">
                      <wp:extent cx="3007360" cy="2170430"/>
                      <wp:effectExtent l="0" t="0" r="254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7"/>
                              <a:srcRect t="27193"/>
                              <a:stretch>
                                <a:fillRect/>
                              </a:stretch>
                            </pic:blipFill>
                            <pic:spPr>
                              <a:xfrm>
                                <a:off x="0" y="0"/>
                                <a:ext cx="3007360" cy="2170430"/>
                              </a:xfrm>
                              <a:prstGeom prst="rect">
                                <a:avLst/>
                              </a:prstGeom>
                              <a:noFill/>
                              <a:ln>
                                <a:noFill/>
                              </a:ln>
                            </pic:spPr>
                          </pic:pic>
                        </a:graphicData>
                      </a:graphic>
                    </wp:inline>
                  </w:drawing>
                </w:r>
              </w:del>
            </w:ins>
          </w:p>
        </w:tc>
      </w:tr>
      <w:tr w:rsidR="00426BE3" w14:paraId="3F5569B9" w14:textId="77777777">
        <w:trPr>
          <w:trHeight w:val="1181"/>
          <w:jc w:val="center"/>
          <w:ins w:id="1091" w:author="kylin" w:date="2023-10-18T10:33:00Z"/>
          <w:del w:id="1092" w:author="浮生未歇" w:date="2023-11-28T21:34:00Z"/>
        </w:trPr>
        <w:tc>
          <w:tcPr>
            <w:tcW w:w="726" w:type="dxa"/>
            <w:vAlign w:val="center"/>
          </w:tcPr>
          <w:p w14:paraId="5EEB7B29" w14:textId="77777777" w:rsidR="00426BE3" w:rsidRPr="00426BE3" w:rsidRDefault="00EF1AA7">
            <w:pPr>
              <w:pStyle w:val="a0"/>
              <w:ind w:firstLineChars="0" w:firstLine="0"/>
              <w:jc w:val="center"/>
              <w:rPr>
                <w:ins w:id="1093" w:author="kylin" w:date="2023-10-18T10:33:00Z"/>
                <w:del w:id="1094" w:author="浮生未歇" w:date="2023-11-28T21:34:00Z"/>
                <w:rFonts w:ascii="Times New Roman" w:hAnsi="Times New Roman" w:cs="Times New Roman"/>
                <w:caps/>
                <w:color w:val="000000" w:themeColor="text1"/>
                <w:sz w:val="21"/>
                <w:szCs w:val="21"/>
                <w:lang w:val="en"/>
                <w:rPrChange w:id="1095" w:author="浮生未歇" w:date="2023-11-28T22:04:00Z">
                  <w:rPr>
                    <w:ins w:id="1096" w:author="kylin" w:date="2023-10-18T10:33:00Z"/>
                    <w:del w:id="1097" w:author="浮生未歇" w:date="2023-11-28T21:34:00Z"/>
                    <w:rFonts w:ascii="Times New Roman" w:hAnsi="Times New Roman" w:cs="Times New Roman"/>
                    <w:caps/>
                    <w:sz w:val="21"/>
                    <w:szCs w:val="21"/>
                    <w:lang w:val="en"/>
                  </w:rPr>
                </w:rPrChange>
              </w:rPr>
            </w:pPr>
            <w:ins w:id="1098" w:author="kylin" w:date="2023-10-18T10:33:00Z">
              <w:del w:id="1099" w:author="浮生未歇" w:date="2023-11-28T21:34:00Z">
                <w:r>
                  <w:rPr>
                    <w:caps/>
                    <w:color w:val="000000" w:themeColor="text1"/>
                    <w:sz w:val="21"/>
                    <w:szCs w:val="21"/>
                    <w:lang w:val="en"/>
                    <w:rPrChange w:id="1100" w:author="浮生未歇" w:date="2023-11-28T22:04:00Z">
                      <w:rPr>
                        <w:caps/>
                        <w:sz w:val="21"/>
                        <w:szCs w:val="21"/>
                        <w:lang w:val="en"/>
                      </w:rPr>
                    </w:rPrChange>
                  </w:rPr>
                  <w:lastRenderedPageBreak/>
                  <w:delText>5</w:delText>
                </w:r>
              </w:del>
            </w:ins>
          </w:p>
        </w:tc>
        <w:tc>
          <w:tcPr>
            <w:tcW w:w="1044" w:type="dxa"/>
            <w:vAlign w:val="center"/>
          </w:tcPr>
          <w:p w14:paraId="0AE0CDF5" w14:textId="77777777" w:rsidR="00426BE3" w:rsidRPr="00426BE3" w:rsidRDefault="00EF1AA7">
            <w:pPr>
              <w:pStyle w:val="a0"/>
              <w:ind w:firstLineChars="0" w:firstLine="0"/>
              <w:jc w:val="center"/>
              <w:rPr>
                <w:ins w:id="1101" w:author="kylin" w:date="2023-10-18T10:33:00Z"/>
                <w:del w:id="1102" w:author="浮生未歇" w:date="2023-11-28T21:34:00Z"/>
                <w:rFonts w:ascii="Times New Roman" w:hAnsi="Times New Roman" w:cs="Times New Roman"/>
                <w:caps/>
                <w:color w:val="000000" w:themeColor="text1"/>
                <w:sz w:val="21"/>
                <w:szCs w:val="21"/>
                <w:rPrChange w:id="1103" w:author="浮生未歇" w:date="2023-11-28T22:04:00Z">
                  <w:rPr>
                    <w:ins w:id="1104" w:author="kylin" w:date="2023-10-18T10:33:00Z"/>
                    <w:del w:id="1105" w:author="浮生未歇" w:date="2023-11-28T21:34:00Z"/>
                    <w:rFonts w:ascii="Times New Roman" w:hAnsi="Times New Roman" w:cs="Times New Roman"/>
                    <w:caps/>
                    <w:sz w:val="21"/>
                    <w:szCs w:val="21"/>
                  </w:rPr>
                </w:rPrChange>
              </w:rPr>
            </w:pPr>
            <w:ins w:id="1106" w:author="kylin" w:date="2023-10-18T10:34:00Z">
              <w:del w:id="1107" w:author="浮生未歇" w:date="2023-11-28T21:34:00Z">
                <w:r>
                  <w:rPr>
                    <w:rFonts w:hint="eastAsia"/>
                    <w:caps/>
                    <w:color w:val="000000" w:themeColor="text1"/>
                    <w:sz w:val="21"/>
                    <w:szCs w:val="21"/>
                    <w:rPrChange w:id="1108" w:author="浮生未歇" w:date="2023-11-28T22:04:00Z">
                      <w:rPr>
                        <w:rFonts w:hint="eastAsia"/>
                        <w:caps/>
                        <w:sz w:val="21"/>
                        <w:szCs w:val="21"/>
                      </w:rPr>
                    </w:rPrChange>
                  </w:rPr>
                  <w:delText>结麦片区工业</w:delText>
                </w:r>
              </w:del>
            </w:ins>
            <w:del w:id="1109" w:author="浮生未歇" w:date="2023-11-28T21:34:00Z">
              <w:r>
                <w:rPr>
                  <w:rFonts w:hint="eastAsia"/>
                  <w:caps/>
                  <w:color w:val="000000" w:themeColor="text1"/>
                  <w:sz w:val="21"/>
                  <w:szCs w:val="21"/>
                  <w:rPrChange w:id="1110" w:author="浮生未歇" w:date="2023-11-28T22:04:00Z">
                    <w:rPr>
                      <w:rFonts w:hint="eastAsia"/>
                      <w:caps/>
                      <w:sz w:val="21"/>
                      <w:szCs w:val="21"/>
                    </w:rPr>
                  </w:rPrChange>
                </w:rPr>
                <w:delText>区</w:delText>
              </w:r>
            </w:del>
          </w:p>
        </w:tc>
        <w:tc>
          <w:tcPr>
            <w:tcW w:w="1683" w:type="dxa"/>
            <w:vAlign w:val="center"/>
          </w:tcPr>
          <w:p w14:paraId="6D49DF5B" w14:textId="77777777" w:rsidR="00426BE3" w:rsidRPr="00426BE3" w:rsidRDefault="00EF1AA7">
            <w:pPr>
              <w:pStyle w:val="a0"/>
              <w:ind w:firstLineChars="0" w:firstLine="0"/>
              <w:jc w:val="center"/>
              <w:rPr>
                <w:ins w:id="1111" w:author="kylin" w:date="2023-10-18T10:33:00Z"/>
                <w:del w:id="1112" w:author="浮生未歇" w:date="2023-11-28T21:34:00Z"/>
                <w:rFonts w:ascii="Times New Roman" w:hAnsi="Times New Roman" w:cs="Times New Roman"/>
                <w:caps/>
                <w:color w:val="000000" w:themeColor="text1"/>
                <w:sz w:val="21"/>
                <w:szCs w:val="21"/>
                <w:rPrChange w:id="1113" w:author="浮生未歇" w:date="2023-11-28T22:04:00Z">
                  <w:rPr>
                    <w:ins w:id="1114" w:author="kylin" w:date="2023-10-18T10:33:00Z"/>
                    <w:del w:id="1115" w:author="浮生未歇" w:date="2023-11-28T21:34:00Z"/>
                    <w:rFonts w:ascii="Times New Roman" w:hAnsi="Times New Roman" w:cs="Times New Roman"/>
                    <w:caps/>
                    <w:sz w:val="21"/>
                    <w:szCs w:val="21"/>
                  </w:rPr>
                </w:rPrChange>
              </w:rPr>
            </w:pPr>
            <w:del w:id="1116" w:author="浮生未歇" w:date="2023-11-28T21:34:00Z">
              <w:r>
                <w:rPr>
                  <w:caps/>
                  <w:color w:val="000000" w:themeColor="text1"/>
                  <w:sz w:val="21"/>
                  <w:szCs w:val="21"/>
                  <w:rPrChange w:id="1117" w:author="浮生未歇" w:date="2023-11-28T22:04:00Z">
                    <w:rPr>
                      <w:caps/>
                      <w:sz w:val="21"/>
                      <w:szCs w:val="21"/>
                    </w:rPr>
                  </w:rPrChange>
                </w:rPr>
                <w:delText>3</w:delText>
              </w:r>
              <w:r>
                <w:rPr>
                  <w:rFonts w:hint="eastAsia"/>
                  <w:caps/>
                  <w:color w:val="000000" w:themeColor="text1"/>
                  <w:sz w:val="21"/>
                  <w:szCs w:val="21"/>
                  <w:rPrChange w:id="1118" w:author="浮生未歇" w:date="2023-11-28T22:04:00Z">
                    <w:rPr>
                      <w:rFonts w:hint="eastAsia"/>
                      <w:caps/>
                      <w:sz w:val="21"/>
                      <w:szCs w:val="21"/>
                    </w:rPr>
                  </w:rPrChange>
                </w:rPr>
                <w:delText>类区（新增）</w:delText>
              </w:r>
            </w:del>
          </w:p>
        </w:tc>
        <w:tc>
          <w:tcPr>
            <w:tcW w:w="5095" w:type="dxa"/>
            <w:vAlign w:val="center"/>
          </w:tcPr>
          <w:p w14:paraId="460A9E78" w14:textId="77777777" w:rsidR="00426BE3" w:rsidRPr="00426BE3" w:rsidRDefault="00EF1AA7">
            <w:pPr>
              <w:pStyle w:val="a0"/>
              <w:spacing w:line="240" w:lineRule="auto"/>
              <w:ind w:firstLineChars="0" w:firstLine="0"/>
              <w:rPr>
                <w:ins w:id="1119" w:author="kylin" w:date="2023-10-18T10:33:00Z"/>
                <w:del w:id="1120" w:author="浮生未歇" w:date="2023-11-28T21:34:00Z"/>
                <w:rFonts w:ascii="Times New Roman" w:hAnsi="Times New Roman" w:cs="Times New Roman"/>
                <w:caps/>
                <w:color w:val="000000" w:themeColor="text1"/>
                <w:sz w:val="21"/>
                <w:szCs w:val="21"/>
                <w:rPrChange w:id="1121" w:author="浮生未歇" w:date="2023-11-28T22:04:00Z">
                  <w:rPr>
                    <w:ins w:id="1122" w:author="kylin" w:date="2023-10-18T10:33:00Z"/>
                    <w:del w:id="1123" w:author="浮生未歇" w:date="2023-11-28T21:34:00Z"/>
                    <w:rFonts w:ascii="Times New Roman" w:hAnsi="Times New Roman" w:cs="Times New Roman"/>
                    <w:caps/>
                    <w:sz w:val="21"/>
                    <w:szCs w:val="21"/>
                  </w:rPr>
                </w:rPrChange>
              </w:rPr>
            </w:pPr>
            <w:del w:id="1124" w:author="浮生未歇" w:date="2023-11-28T21:34:00Z">
              <w:r>
                <w:rPr>
                  <w:rFonts w:hint="eastAsia"/>
                  <w:caps/>
                  <w:color w:val="000000" w:themeColor="text1"/>
                  <w:sz w:val="21"/>
                  <w:szCs w:val="21"/>
                  <w:rPrChange w:id="1125" w:author="浮生未歇" w:date="2023-11-28T22:04:00Z">
                    <w:rPr>
                      <w:rFonts w:hint="eastAsia"/>
                      <w:caps/>
                      <w:sz w:val="21"/>
                      <w:szCs w:val="21"/>
                    </w:rPr>
                  </w:rPrChange>
                </w:rPr>
                <w:delText>重这街、尼洋大道及银久弄巴曲包络的区域规划建设结麦片区工业区，以工业用地为主，因此，将上述区域划定为</w:delText>
              </w:r>
              <w:r>
                <w:rPr>
                  <w:caps/>
                  <w:color w:val="000000" w:themeColor="text1"/>
                  <w:sz w:val="21"/>
                  <w:szCs w:val="21"/>
                  <w:rPrChange w:id="1126" w:author="浮生未歇" w:date="2023-11-28T22:04:00Z">
                    <w:rPr>
                      <w:caps/>
                      <w:sz w:val="21"/>
                      <w:szCs w:val="21"/>
                    </w:rPr>
                  </w:rPrChange>
                </w:rPr>
                <w:delText xml:space="preserve"> 3 </w:delText>
              </w:r>
              <w:r>
                <w:rPr>
                  <w:rFonts w:hint="eastAsia"/>
                  <w:caps/>
                  <w:color w:val="000000" w:themeColor="text1"/>
                  <w:sz w:val="21"/>
                  <w:szCs w:val="21"/>
                  <w:rPrChange w:id="1127" w:author="浮生未歇" w:date="2023-11-28T22:04:00Z">
                    <w:rPr>
                      <w:rFonts w:hint="eastAsia"/>
                      <w:caps/>
                      <w:sz w:val="21"/>
                      <w:szCs w:val="21"/>
                    </w:rPr>
                  </w:rPrChange>
                </w:rPr>
                <w:delText>类区。</w:delText>
              </w:r>
            </w:del>
          </w:p>
        </w:tc>
        <w:tc>
          <w:tcPr>
            <w:tcW w:w="5058" w:type="dxa"/>
            <w:vAlign w:val="center"/>
          </w:tcPr>
          <w:p w14:paraId="206E378A" w14:textId="77777777" w:rsidR="00426BE3" w:rsidRPr="00426BE3" w:rsidRDefault="00EF1AA7">
            <w:pPr>
              <w:pStyle w:val="a0"/>
              <w:ind w:firstLineChars="0" w:firstLine="0"/>
              <w:jc w:val="center"/>
              <w:rPr>
                <w:ins w:id="1128" w:author="kylin" w:date="2023-10-18T10:33:00Z"/>
                <w:del w:id="1129" w:author="浮生未歇" w:date="2023-11-28T21:34:00Z"/>
                <w:color w:val="000000" w:themeColor="text1"/>
                <w:rPrChange w:id="1130" w:author="浮生未歇" w:date="2023-11-28T22:04:00Z">
                  <w:rPr>
                    <w:ins w:id="1131" w:author="kylin" w:date="2023-10-18T10:33:00Z"/>
                    <w:del w:id="1132" w:author="浮生未歇" w:date="2023-11-28T21:34:00Z"/>
                  </w:rPr>
                </w:rPrChange>
              </w:rPr>
            </w:pPr>
            <w:ins w:id="1133" w:author="kylin" w:date="2023-10-18T15:15:00Z">
              <w:del w:id="1134" w:author="浮生未歇" w:date="2023-11-28T21:34:00Z">
                <w:r>
                  <w:rPr>
                    <w:noProof/>
                    <w:color w:val="000000" w:themeColor="text1"/>
                    <w:rPrChange w:id="1135" w:author="浮生未歇" w:date="2023-11-28T22:04:00Z">
                      <w:rPr>
                        <w:noProof/>
                      </w:rPr>
                    </w:rPrChange>
                  </w:rPr>
                  <w:drawing>
                    <wp:anchor distT="0" distB="0" distL="114300" distR="114300" simplePos="0" relativeHeight="251665408" behindDoc="0" locked="0" layoutInCell="1" allowOverlap="1">
                      <wp:simplePos x="0" y="0"/>
                      <wp:positionH relativeFrom="column">
                        <wp:posOffset>3810</wp:posOffset>
                      </wp:positionH>
                      <wp:positionV relativeFrom="paragraph">
                        <wp:posOffset>1836420</wp:posOffset>
                      </wp:positionV>
                      <wp:extent cx="621665" cy="615950"/>
                      <wp:effectExtent l="0" t="0" r="6985" b="12700"/>
                      <wp:wrapNone/>
                      <wp:docPr id="6" name="图片 6" descr="屏幕截图 2023-10-11 1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截图 2023-10-11 111553"/>
                              <pic:cNvPicPr>
                                <a:picLocks noChangeAspect="1"/>
                              </pic:cNvPicPr>
                            </pic:nvPicPr>
                            <pic:blipFill>
                              <a:blip r:embed="rId23"/>
                              <a:stretch>
                                <a:fillRect/>
                              </a:stretch>
                            </pic:blipFill>
                            <pic:spPr>
                              <a:xfrm>
                                <a:off x="0" y="0"/>
                                <a:ext cx="621665" cy="615950"/>
                              </a:xfrm>
                              <a:prstGeom prst="rect">
                                <a:avLst/>
                              </a:prstGeom>
                            </pic:spPr>
                          </pic:pic>
                        </a:graphicData>
                      </a:graphic>
                    </wp:anchor>
                  </w:drawing>
                </w:r>
              </w:del>
            </w:ins>
            <w:ins w:id="1136" w:author="kylin" w:date="2023-10-18T10:33:00Z">
              <w:del w:id="1137" w:author="浮生未歇" w:date="2023-11-28T21:34:00Z">
                <w:r>
                  <w:rPr>
                    <w:caps/>
                    <w:noProof/>
                    <w:color w:val="000000" w:themeColor="text1"/>
                    <w:sz w:val="21"/>
                    <w:szCs w:val="21"/>
                    <w:rPrChange w:id="1138" w:author="浮生未歇" w:date="2023-11-28T22:04:00Z">
                      <w:rPr>
                        <w:caps/>
                        <w:noProof/>
                        <w:sz w:val="21"/>
                        <w:szCs w:val="21"/>
                      </w:rPr>
                    </w:rPrChange>
                  </w:rPr>
                  <w:drawing>
                    <wp:inline distT="0" distB="0" distL="114300" distR="114300">
                      <wp:extent cx="3077210" cy="2443480"/>
                      <wp:effectExtent l="0" t="0" r="8890" b="13970"/>
                      <wp:docPr id="1" name="图片 1" descr="屏幕截图 2023-10-11 1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截图 2023-10-11 112533"/>
                              <pic:cNvPicPr>
                                <a:picLocks noChangeAspect="1"/>
                              </pic:cNvPicPr>
                            </pic:nvPicPr>
                            <pic:blipFill>
                              <a:blip r:embed="rId28"/>
                              <a:stretch>
                                <a:fillRect/>
                              </a:stretch>
                            </pic:blipFill>
                            <pic:spPr>
                              <a:xfrm>
                                <a:off x="0" y="0"/>
                                <a:ext cx="3077210" cy="2443480"/>
                              </a:xfrm>
                              <a:prstGeom prst="rect">
                                <a:avLst/>
                              </a:prstGeom>
                            </pic:spPr>
                          </pic:pic>
                        </a:graphicData>
                      </a:graphic>
                    </wp:inline>
                  </w:drawing>
                </w:r>
              </w:del>
            </w:ins>
          </w:p>
        </w:tc>
      </w:tr>
    </w:tbl>
    <w:p w14:paraId="4AC5A7B6" w14:textId="77777777" w:rsidR="00426BE3" w:rsidRPr="00426BE3" w:rsidRDefault="00426BE3">
      <w:pPr>
        <w:pStyle w:val="a0"/>
        <w:widowControl w:val="0"/>
        <w:ind w:firstLineChars="0" w:firstLine="0"/>
        <w:jc w:val="center"/>
        <w:rPr>
          <w:del w:id="1139" w:author="浮生未歇" w:date="2023-11-28T21:34:00Z"/>
          <w:rFonts w:ascii="Times New Roman" w:hAnsi="Times New Roman" w:cs="Times New Roman"/>
          <w:caps/>
          <w:color w:val="000000" w:themeColor="text1"/>
          <w:sz w:val="24"/>
          <w:szCs w:val="24"/>
          <w:rPrChange w:id="1140" w:author="浮生未歇" w:date="2023-11-28T22:04:00Z">
            <w:rPr>
              <w:del w:id="1141" w:author="浮生未歇" w:date="2023-11-28T21:34:00Z"/>
              <w:rFonts w:ascii="Times New Roman" w:hAnsi="Times New Roman" w:cs="Times New Roman"/>
              <w:caps/>
              <w:sz w:val="24"/>
              <w:szCs w:val="24"/>
            </w:rPr>
          </w:rPrChange>
        </w:rPr>
        <w:sectPr w:rsidR="00426BE3" w:rsidRPr="00426BE3">
          <w:pgSz w:w="16838" w:h="11906" w:orient="landscape"/>
          <w:pgMar w:top="1800" w:right="1440" w:bottom="1800" w:left="1440" w:header="851" w:footer="992" w:gutter="0"/>
          <w:cols w:space="425"/>
          <w:docGrid w:type="lines" w:linePitch="312"/>
        </w:sectPr>
      </w:pPr>
    </w:p>
    <w:p w14:paraId="1BBFD23A" w14:textId="77777777" w:rsidR="00426BE3" w:rsidRPr="00426BE3" w:rsidRDefault="00EF1AA7">
      <w:pPr>
        <w:pStyle w:val="a0"/>
        <w:ind w:firstLine="600"/>
        <w:rPr>
          <w:rFonts w:ascii="Times New Roman" w:hAnsi="Times New Roman" w:cs="Times New Roman"/>
          <w:caps/>
          <w:color w:val="000000" w:themeColor="text1"/>
          <w:sz w:val="30"/>
          <w:szCs w:val="30"/>
          <w:rPrChange w:id="1142"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143" w:author="浮生未歇" w:date="2023-11-28T22:04:00Z">
            <w:rPr>
              <w:rFonts w:ascii="Times New Roman" w:hAnsi="Times New Roman" w:cs="Times New Roman" w:hint="eastAsia"/>
              <w:caps/>
              <w:sz w:val="30"/>
              <w:szCs w:val="30"/>
            </w:rPr>
          </w:rPrChange>
        </w:rPr>
        <w:lastRenderedPageBreak/>
        <w:t>根据赋分方法，</w:t>
      </w:r>
      <w:del w:id="1144" w:author="浮生未歇" w:date="2023-11-28T21:35:00Z">
        <w:r>
          <w:rPr>
            <w:rFonts w:ascii="Times New Roman" w:hAnsi="Times New Roman" w:cs="Times New Roman" w:hint="eastAsia"/>
            <w:caps/>
            <w:color w:val="000000" w:themeColor="text1"/>
            <w:sz w:val="30"/>
            <w:szCs w:val="30"/>
            <w:rPrChange w:id="1145" w:author="浮生未歇" w:date="2023-11-28T22:04:00Z">
              <w:rPr>
                <w:rFonts w:ascii="Times New Roman" w:hAnsi="Times New Roman" w:cs="Times New Roman" w:hint="eastAsia"/>
                <w:caps/>
                <w:sz w:val="30"/>
                <w:szCs w:val="30"/>
              </w:rPr>
            </w:rPrChange>
          </w:rPr>
          <w:delText>对于功能区类别发生调整且声环境管理要求放松的区域，</w:delText>
        </w:r>
      </w:del>
      <w:ins w:id="1146" w:author="kylin" w:date="2023-10-17T16:05:00Z">
        <w:del w:id="1147" w:author="浮生未歇" w:date="2023-11-28T21:35:00Z">
          <w:r>
            <w:rPr>
              <w:rFonts w:ascii="Times New Roman" w:hAnsi="Times New Roman" w:cs="Times New Roman" w:hint="eastAsia"/>
              <w:caps/>
              <w:color w:val="000000" w:themeColor="text1"/>
              <w:sz w:val="30"/>
              <w:szCs w:val="30"/>
              <w:rPrChange w:id="1148" w:author="浮生未歇" w:date="2023-11-28T22:04:00Z">
                <w:rPr>
                  <w:rFonts w:ascii="Times New Roman" w:hAnsi="Times New Roman" w:cs="Times New Roman" w:hint="eastAsia"/>
                  <w:caps/>
                  <w:sz w:val="30"/>
                  <w:szCs w:val="30"/>
                </w:rPr>
              </w:rPrChange>
            </w:rPr>
            <w:delText>自查</w:delText>
          </w:r>
        </w:del>
      </w:ins>
      <w:ins w:id="1149" w:author="kylin" w:date="2023-10-17T16:04:00Z">
        <w:del w:id="1150" w:author="浮生未歇" w:date="2023-11-28T21:35:00Z">
          <w:r>
            <w:rPr>
              <w:rFonts w:ascii="Times New Roman" w:hAnsi="Times New Roman" w:cs="Times New Roman" w:hint="eastAsia"/>
              <w:caps/>
              <w:color w:val="000000" w:themeColor="text1"/>
              <w:sz w:val="30"/>
              <w:szCs w:val="30"/>
              <w:rPrChange w:id="1151" w:author="浮生未歇" w:date="2023-11-28T22:04:00Z">
                <w:rPr>
                  <w:rFonts w:ascii="Times New Roman" w:hAnsi="Times New Roman" w:cs="Times New Roman" w:hint="eastAsia"/>
                  <w:caps/>
                  <w:sz w:val="30"/>
                  <w:szCs w:val="30"/>
                </w:rPr>
              </w:rPrChange>
            </w:rPr>
            <w:delText>发现</w:delText>
          </w:r>
        </w:del>
      </w:ins>
      <w:ins w:id="1152" w:author="kylin" w:date="2023-10-17T16:05:00Z">
        <w:del w:id="1153" w:author="浮生未歇" w:date="2023-11-28T21:35:00Z">
          <w:r>
            <w:rPr>
              <w:rFonts w:ascii="Times New Roman" w:hAnsi="Times New Roman" w:cs="Times New Roman"/>
              <w:caps/>
              <w:color w:val="000000" w:themeColor="text1"/>
              <w:sz w:val="30"/>
              <w:szCs w:val="30"/>
              <w:rPrChange w:id="1154" w:author="浮生未歇" w:date="2023-11-28T22:04:00Z">
                <w:rPr>
                  <w:rFonts w:ascii="Times New Roman" w:hAnsi="Times New Roman" w:cs="Times New Roman"/>
                  <w:caps/>
                  <w:sz w:val="30"/>
                  <w:szCs w:val="30"/>
                </w:rPr>
              </w:rPrChange>
            </w:rPr>
            <w:delText>1</w:delText>
          </w:r>
          <w:r>
            <w:rPr>
              <w:rFonts w:ascii="Times New Roman" w:hAnsi="Times New Roman" w:cs="Times New Roman" w:hint="eastAsia"/>
              <w:caps/>
              <w:color w:val="000000" w:themeColor="text1"/>
              <w:sz w:val="30"/>
              <w:szCs w:val="30"/>
              <w:rPrChange w:id="1155" w:author="浮生未歇" w:date="2023-11-28T22:04:00Z">
                <w:rPr>
                  <w:rFonts w:ascii="Times New Roman" w:hAnsi="Times New Roman" w:cs="Times New Roman" w:hint="eastAsia"/>
                  <w:caps/>
                  <w:sz w:val="30"/>
                  <w:szCs w:val="30"/>
                </w:rPr>
              </w:rPrChange>
            </w:rPr>
            <w:delText>处</w:delText>
          </w:r>
        </w:del>
      </w:ins>
      <w:ins w:id="1156" w:author="kylin" w:date="2023-10-17T16:04:00Z">
        <w:del w:id="1157" w:author="浮生未歇" w:date="2023-11-28T21:35:00Z">
          <w:r>
            <w:rPr>
              <w:rFonts w:ascii="Times New Roman" w:hAnsi="Times New Roman" w:cs="Times New Roman" w:hint="eastAsia"/>
              <w:caps/>
              <w:color w:val="000000" w:themeColor="text1"/>
              <w:sz w:val="30"/>
              <w:szCs w:val="30"/>
              <w:rPrChange w:id="1158" w:author="浮生未歇" w:date="2023-11-28T22:04:00Z">
                <w:rPr>
                  <w:rFonts w:ascii="Times New Roman" w:hAnsi="Times New Roman" w:cs="Times New Roman" w:hint="eastAsia"/>
                  <w:caps/>
                  <w:sz w:val="30"/>
                  <w:szCs w:val="30"/>
                </w:rPr>
              </w:rPrChange>
            </w:rPr>
            <w:delText>未</w:delText>
          </w:r>
        </w:del>
      </w:ins>
      <w:del w:id="1159" w:author="浮生未歇" w:date="2023-11-28T21:35:00Z">
        <w:r>
          <w:rPr>
            <w:rFonts w:ascii="Times New Roman" w:hAnsi="Times New Roman" w:cs="Times New Roman" w:hint="eastAsia"/>
            <w:caps/>
            <w:color w:val="000000" w:themeColor="text1"/>
            <w:sz w:val="30"/>
            <w:szCs w:val="30"/>
            <w:rPrChange w:id="1160" w:author="浮生未歇" w:date="2023-11-28T22:04:00Z">
              <w:rPr>
                <w:rFonts w:ascii="Times New Roman" w:hAnsi="Times New Roman" w:cs="Times New Roman" w:hint="eastAsia"/>
                <w:caps/>
                <w:sz w:val="30"/>
                <w:szCs w:val="30"/>
              </w:rPr>
            </w:rPrChange>
          </w:rPr>
          <w:delText>对拟调整声环境功能区类别进行了充分说明</w:delText>
        </w:r>
      </w:del>
      <w:ins w:id="1161" w:author="浮生未歇" w:date="2023-11-28T21:35:00Z">
        <w:r>
          <w:rPr>
            <w:rFonts w:ascii="Times New Roman" w:hAnsi="Times New Roman" w:cs="Times New Roman" w:hint="eastAsia"/>
            <w:caps/>
            <w:color w:val="000000" w:themeColor="text1"/>
            <w:sz w:val="30"/>
            <w:szCs w:val="30"/>
            <w:rPrChange w:id="1162" w:author="浮生未歇" w:date="2023-11-28T22:04:00Z">
              <w:rPr>
                <w:rFonts w:ascii="Times New Roman" w:hAnsi="Times New Roman" w:cs="Times New Roman" w:hint="eastAsia"/>
                <w:caps/>
                <w:sz w:val="30"/>
                <w:szCs w:val="30"/>
              </w:rPr>
            </w:rPrChange>
          </w:rPr>
          <w:t>本次为首次划分声环境功能区的城市</w:t>
        </w:r>
      </w:ins>
      <w:r>
        <w:rPr>
          <w:rFonts w:ascii="Times New Roman" w:hAnsi="Times New Roman" w:cs="Times New Roman" w:hint="eastAsia"/>
          <w:caps/>
          <w:color w:val="000000" w:themeColor="text1"/>
          <w:sz w:val="30"/>
          <w:szCs w:val="30"/>
          <w:rPrChange w:id="1163" w:author="浮生未歇" w:date="2023-11-28T22:04:00Z">
            <w:rPr>
              <w:rFonts w:ascii="Times New Roman" w:hAnsi="Times New Roman" w:cs="Times New Roman" w:hint="eastAsia"/>
              <w:caps/>
              <w:sz w:val="30"/>
              <w:szCs w:val="30"/>
            </w:rPr>
          </w:rPrChange>
        </w:rPr>
        <w:t>，自评得</w:t>
      </w:r>
      <w:ins w:id="1164" w:author="kylin" w:date="2023-10-17T16:05:00Z">
        <w:del w:id="1165" w:author="浮生未歇" w:date="2023-11-28T21:35:00Z">
          <w:r>
            <w:rPr>
              <w:rFonts w:ascii="Times New Roman" w:hAnsi="Times New Roman" w:cs="Times New Roman"/>
              <w:caps/>
              <w:color w:val="000000" w:themeColor="text1"/>
              <w:sz w:val="30"/>
              <w:szCs w:val="30"/>
              <w:rPrChange w:id="1166" w:author="浮生未歇" w:date="2023-11-28T22:04:00Z">
                <w:rPr>
                  <w:rFonts w:ascii="Times New Roman" w:hAnsi="Times New Roman" w:cs="Times New Roman"/>
                  <w:caps/>
                  <w:sz w:val="30"/>
                  <w:szCs w:val="30"/>
                </w:rPr>
              </w:rPrChange>
            </w:rPr>
            <w:delText>7</w:delText>
          </w:r>
        </w:del>
      </w:ins>
      <w:ins w:id="1167" w:author="浮生未歇" w:date="2023-11-28T21:35:00Z">
        <w:r>
          <w:rPr>
            <w:rFonts w:ascii="Times New Roman" w:hAnsi="Times New Roman" w:cs="Times New Roman"/>
            <w:caps/>
            <w:color w:val="000000" w:themeColor="text1"/>
            <w:sz w:val="30"/>
            <w:szCs w:val="30"/>
            <w:rPrChange w:id="1168" w:author="浮生未歇" w:date="2023-11-28T22:04:00Z">
              <w:rPr>
                <w:rFonts w:ascii="Times New Roman" w:hAnsi="Times New Roman" w:cs="Times New Roman"/>
                <w:caps/>
                <w:sz w:val="30"/>
                <w:szCs w:val="30"/>
              </w:rPr>
            </w:rPrChange>
          </w:rPr>
          <w:t>10</w:t>
        </w:r>
      </w:ins>
      <w:r>
        <w:rPr>
          <w:rFonts w:ascii="Times New Roman" w:hAnsi="Times New Roman" w:cs="Times New Roman" w:hint="eastAsia"/>
          <w:caps/>
          <w:color w:val="000000" w:themeColor="text1"/>
          <w:sz w:val="30"/>
          <w:szCs w:val="30"/>
          <w:rPrChange w:id="1169" w:author="浮生未歇" w:date="2023-11-28T22:04:00Z">
            <w:rPr>
              <w:rFonts w:ascii="Times New Roman" w:hAnsi="Times New Roman" w:cs="Times New Roman" w:hint="eastAsia"/>
              <w:caps/>
              <w:sz w:val="30"/>
              <w:szCs w:val="30"/>
            </w:rPr>
          </w:rPrChange>
        </w:rPr>
        <w:t>分。</w:t>
      </w:r>
    </w:p>
    <w:p w14:paraId="28F0BE22" w14:textId="77777777" w:rsidR="00426BE3" w:rsidRPr="00426BE3" w:rsidRDefault="00EF1AA7">
      <w:pPr>
        <w:spacing w:before="163" w:after="163"/>
        <w:ind w:firstLine="602"/>
        <w:rPr>
          <w:b/>
          <w:bCs/>
          <w:color w:val="000000" w:themeColor="text1"/>
          <w:rPrChange w:id="1170" w:author="浮生未歇" w:date="2023-11-28T22:04:00Z">
            <w:rPr>
              <w:b/>
              <w:bCs/>
            </w:rPr>
          </w:rPrChange>
        </w:rPr>
      </w:pPr>
      <w:r>
        <w:rPr>
          <w:b/>
          <w:bCs/>
          <w:color w:val="000000" w:themeColor="text1"/>
          <w:rPrChange w:id="1171" w:author="浮生未歇" w:date="2023-11-28T22:04:00Z">
            <w:rPr>
              <w:b/>
              <w:bCs/>
            </w:rPr>
          </w:rPrChange>
        </w:rPr>
        <w:t xml:space="preserve">5. </w:t>
      </w:r>
      <w:r>
        <w:rPr>
          <w:rFonts w:hint="eastAsia"/>
          <w:b/>
          <w:bCs/>
          <w:color w:val="000000" w:themeColor="text1"/>
          <w:rPrChange w:id="1172" w:author="浮生未歇" w:date="2023-11-28T22:04:00Z">
            <w:rPr>
              <w:rFonts w:hint="eastAsia"/>
              <w:b/>
              <w:bCs/>
            </w:rPr>
          </w:rPrChange>
        </w:rPr>
        <w:t>合理划分</w:t>
      </w:r>
      <w:r>
        <w:rPr>
          <w:b/>
          <w:bCs/>
          <w:color w:val="000000" w:themeColor="text1"/>
          <w:rPrChange w:id="1173" w:author="浮生未歇" w:date="2023-11-28T22:04:00Z">
            <w:rPr>
              <w:b/>
              <w:bCs/>
            </w:rPr>
          </w:rPrChange>
        </w:rPr>
        <w:t>1</w:t>
      </w:r>
      <w:r>
        <w:rPr>
          <w:rFonts w:hint="eastAsia"/>
          <w:b/>
          <w:bCs/>
          <w:color w:val="000000" w:themeColor="text1"/>
          <w:rPrChange w:id="1174" w:author="浮生未歇" w:date="2023-11-28T22:04:00Z">
            <w:rPr>
              <w:rFonts w:hint="eastAsia"/>
              <w:b/>
              <w:bCs/>
            </w:rPr>
          </w:rPrChange>
        </w:rPr>
        <w:t>类声环境功能区（分值：</w:t>
      </w:r>
      <w:r>
        <w:rPr>
          <w:b/>
          <w:bCs/>
          <w:color w:val="000000" w:themeColor="text1"/>
          <w:rPrChange w:id="1175" w:author="浮生未歇" w:date="2023-11-28T22:04:00Z">
            <w:rPr>
              <w:b/>
              <w:bCs/>
            </w:rPr>
          </w:rPrChange>
        </w:rPr>
        <w:t>10</w:t>
      </w:r>
      <w:r>
        <w:rPr>
          <w:rFonts w:hint="eastAsia"/>
          <w:b/>
          <w:bCs/>
          <w:color w:val="000000" w:themeColor="text1"/>
          <w:rPrChange w:id="1176" w:author="浮生未歇" w:date="2023-11-28T22:04:00Z">
            <w:rPr>
              <w:rFonts w:hint="eastAsia"/>
              <w:b/>
              <w:bCs/>
            </w:rPr>
          </w:rPrChange>
        </w:rPr>
        <w:t>分，自评：</w:t>
      </w:r>
      <w:r>
        <w:rPr>
          <w:b/>
          <w:bCs/>
          <w:color w:val="000000" w:themeColor="text1"/>
          <w:rPrChange w:id="1177" w:author="浮生未歇" w:date="2023-11-28T22:04:00Z">
            <w:rPr>
              <w:b/>
              <w:bCs/>
            </w:rPr>
          </w:rPrChange>
        </w:rPr>
        <w:t>10</w:t>
      </w:r>
      <w:r>
        <w:rPr>
          <w:rFonts w:hint="eastAsia"/>
          <w:b/>
          <w:bCs/>
          <w:color w:val="000000" w:themeColor="text1"/>
          <w:rPrChange w:id="1178" w:author="浮生未歇" w:date="2023-11-28T22:04:00Z">
            <w:rPr>
              <w:rFonts w:hint="eastAsia"/>
              <w:b/>
              <w:bCs/>
            </w:rPr>
          </w:rPrChange>
        </w:rPr>
        <w:t>分）</w:t>
      </w:r>
    </w:p>
    <w:p w14:paraId="36BAE7A2" w14:textId="77777777" w:rsidR="00426BE3" w:rsidRPr="00426BE3" w:rsidRDefault="00EF1AA7">
      <w:pPr>
        <w:pStyle w:val="a0"/>
        <w:ind w:firstLine="600"/>
        <w:rPr>
          <w:rFonts w:ascii="Times New Roman" w:hAnsi="Times New Roman" w:cs="Times New Roman"/>
          <w:caps/>
          <w:color w:val="000000" w:themeColor="text1"/>
          <w:sz w:val="30"/>
          <w:szCs w:val="30"/>
          <w:rPrChange w:id="1179"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180" w:author="浮生未歇" w:date="2023-11-28T22:04:00Z">
            <w:rPr>
              <w:rFonts w:ascii="Times New Roman" w:hAnsi="Times New Roman" w:cs="Times New Roman" w:hint="eastAsia"/>
              <w:caps/>
              <w:sz w:val="30"/>
              <w:szCs w:val="30"/>
            </w:rPr>
          </w:rPrChange>
        </w:rPr>
        <w:t>对</w:t>
      </w:r>
      <w:r>
        <w:rPr>
          <w:rFonts w:ascii="Times New Roman" w:hAnsi="Times New Roman" w:cs="Times New Roman"/>
          <w:caps/>
          <w:color w:val="000000" w:themeColor="text1"/>
          <w:sz w:val="30"/>
          <w:szCs w:val="30"/>
          <w:rPrChange w:id="1181" w:author="浮生未歇" w:date="2023-11-28T22:04:00Z">
            <w:rPr>
              <w:rFonts w:ascii="Times New Roman" w:hAnsi="Times New Roman" w:cs="Times New Roman"/>
              <w:caps/>
              <w:sz w:val="30"/>
              <w:szCs w:val="30"/>
            </w:rPr>
          </w:rPrChange>
        </w:rPr>
        <w:t>1</w:t>
      </w:r>
      <w:r>
        <w:rPr>
          <w:rFonts w:ascii="Times New Roman" w:hAnsi="Times New Roman" w:cs="Times New Roman" w:hint="eastAsia"/>
          <w:caps/>
          <w:color w:val="000000" w:themeColor="text1"/>
          <w:sz w:val="30"/>
          <w:szCs w:val="30"/>
          <w:rPrChange w:id="1182" w:author="浮生未歇" w:date="2023-11-28T22:04:00Z">
            <w:rPr>
              <w:rFonts w:ascii="Times New Roman" w:hAnsi="Times New Roman" w:cs="Times New Roman" w:hint="eastAsia"/>
              <w:caps/>
              <w:sz w:val="30"/>
              <w:szCs w:val="30"/>
            </w:rPr>
          </w:rPrChange>
        </w:rPr>
        <w:t>类声环境功能区进行核查，</w:t>
      </w:r>
      <w:ins w:id="1183" w:author="浮生未歇" w:date="2023-11-28T21:36:00Z">
        <w:r>
          <w:rPr>
            <w:rFonts w:ascii="Times New Roman" w:hAnsi="Times New Roman" w:cs="Times New Roman" w:hint="eastAsia"/>
            <w:caps/>
            <w:color w:val="000000" w:themeColor="text1"/>
            <w:sz w:val="30"/>
            <w:szCs w:val="30"/>
            <w:rPrChange w:id="1184" w:author="浮生未歇" w:date="2023-11-28T22:04:00Z">
              <w:rPr>
                <w:rFonts w:ascii="Times New Roman" w:hAnsi="Times New Roman" w:cs="Times New Roman" w:hint="eastAsia"/>
                <w:caps/>
                <w:sz w:val="30"/>
                <w:szCs w:val="30"/>
              </w:rPr>
            </w:rPrChange>
          </w:rPr>
          <w:t>本次</w:t>
        </w:r>
      </w:ins>
      <w:del w:id="1185" w:author="浮生未歇" w:date="2023-11-28T21:36:00Z">
        <w:r>
          <w:rPr>
            <w:rFonts w:ascii="Times New Roman" w:hAnsi="Times New Roman" w:cs="Times New Roman" w:hint="eastAsia"/>
            <w:caps/>
            <w:color w:val="000000" w:themeColor="text1"/>
            <w:sz w:val="30"/>
            <w:szCs w:val="30"/>
            <w:rPrChange w:id="1186" w:author="浮生未歇" w:date="2023-11-28T22:04:00Z">
              <w:rPr>
                <w:rFonts w:ascii="Times New Roman" w:hAnsi="Times New Roman" w:cs="Times New Roman" w:hint="eastAsia"/>
                <w:caps/>
                <w:sz w:val="30"/>
                <w:szCs w:val="30"/>
              </w:rPr>
            </w:rPrChange>
          </w:rPr>
          <w:delText>现行</w:delText>
        </w:r>
      </w:del>
      <w:r>
        <w:rPr>
          <w:rFonts w:ascii="Times New Roman" w:hAnsi="Times New Roman" w:cs="Times New Roman" w:hint="eastAsia"/>
          <w:caps/>
          <w:color w:val="000000" w:themeColor="text1"/>
          <w:sz w:val="30"/>
          <w:szCs w:val="30"/>
          <w:rPrChange w:id="1187" w:author="浮生未歇" w:date="2023-11-28T22:04:00Z">
            <w:rPr>
              <w:rFonts w:ascii="Times New Roman" w:hAnsi="Times New Roman" w:cs="Times New Roman" w:hint="eastAsia"/>
              <w:caps/>
              <w:sz w:val="30"/>
              <w:szCs w:val="30"/>
            </w:rPr>
          </w:rPrChange>
        </w:rPr>
        <w:t>方案中对</w:t>
      </w:r>
      <w:r>
        <w:rPr>
          <w:rFonts w:ascii="Times New Roman" w:hAnsi="Times New Roman" w:cs="Times New Roman"/>
          <w:caps/>
          <w:color w:val="000000" w:themeColor="text1"/>
          <w:sz w:val="30"/>
          <w:szCs w:val="30"/>
          <w:rPrChange w:id="1188" w:author="浮生未歇" w:date="2023-11-28T22:04:00Z">
            <w:rPr>
              <w:rFonts w:ascii="Times New Roman" w:hAnsi="Times New Roman" w:cs="Times New Roman"/>
              <w:caps/>
              <w:sz w:val="30"/>
              <w:szCs w:val="30"/>
            </w:rPr>
          </w:rPrChange>
        </w:rPr>
        <w:t>1</w:t>
      </w:r>
      <w:r>
        <w:rPr>
          <w:rFonts w:ascii="Times New Roman" w:hAnsi="Times New Roman" w:cs="Times New Roman" w:hint="eastAsia"/>
          <w:caps/>
          <w:color w:val="000000" w:themeColor="text1"/>
          <w:sz w:val="30"/>
          <w:szCs w:val="30"/>
          <w:rPrChange w:id="1189" w:author="浮生未歇" w:date="2023-11-28T22:04:00Z">
            <w:rPr>
              <w:rFonts w:ascii="Times New Roman" w:hAnsi="Times New Roman" w:cs="Times New Roman" w:hint="eastAsia"/>
              <w:caps/>
              <w:sz w:val="30"/>
              <w:szCs w:val="30"/>
            </w:rPr>
          </w:rPrChange>
        </w:rPr>
        <w:t>类声环境功能区进行规定，并划定了</w:t>
      </w:r>
      <w:del w:id="1190" w:author="浮生未歇" w:date="2023-11-28T21:36:00Z">
        <w:r>
          <w:rPr>
            <w:rFonts w:ascii="Times New Roman" w:hAnsi="Times New Roman" w:cs="Times New Roman"/>
            <w:caps/>
            <w:color w:val="000000" w:themeColor="text1"/>
            <w:sz w:val="30"/>
            <w:szCs w:val="30"/>
            <w:rPrChange w:id="1191" w:author="浮生未歇" w:date="2023-11-28T22:04:00Z">
              <w:rPr>
                <w:rFonts w:ascii="Times New Roman" w:hAnsi="Times New Roman" w:cs="Times New Roman"/>
                <w:caps/>
                <w:sz w:val="30"/>
                <w:szCs w:val="30"/>
              </w:rPr>
            </w:rPrChange>
          </w:rPr>
          <w:delText>2</w:delText>
        </w:r>
      </w:del>
      <w:ins w:id="1192" w:author="浮生未歇" w:date="2023-11-28T21:36:00Z">
        <w:r>
          <w:rPr>
            <w:rFonts w:ascii="Times New Roman" w:hAnsi="Times New Roman" w:cs="Times New Roman"/>
            <w:caps/>
            <w:color w:val="000000" w:themeColor="text1"/>
            <w:sz w:val="30"/>
            <w:szCs w:val="30"/>
            <w:rPrChange w:id="1193" w:author="浮生未歇" w:date="2023-11-28T22:04:00Z">
              <w:rPr>
                <w:rFonts w:ascii="Times New Roman" w:hAnsi="Times New Roman" w:cs="Times New Roman"/>
                <w:caps/>
                <w:sz w:val="30"/>
                <w:szCs w:val="30"/>
              </w:rPr>
            </w:rPrChange>
          </w:rPr>
          <w:t>6</w:t>
        </w:r>
      </w:ins>
      <w:r>
        <w:rPr>
          <w:rFonts w:ascii="Times New Roman" w:hAnsi="Times New Roman" w:cs="Times New Roman" w:hint="eastAsia"/>
          <w:caps/>
          <w:color w:val="000000" w:themeColor="text1"/>
          <w:sz w:val="30"/>
          <w:szCs w:val="30"/>
          <w:rPrChange w:id="1194" w:author="浮生未歇" w:date="2023-11-28T22:04:00Z">
            <w:rPr>
              <w:rFonts w:ascii="Times New Roman" w:hAnsi="Times New Roman" w:cs="Times New Roman" w:hint="eastAsia"/>
              <w:caps/>
              <w:sz w:val="30"/>
              <w:szCs w:val="30"/>
            </w:rPr>
          </w:rPrChange>
        </w:rPr>
        <w:t>个区域为</w:t>
      </w:r>
      <w:r>
        <w:rPr>
          <w:rFonts w:ascii="Times New Roman" w:hAnsi="Times New Roman" w:cs="Times New Roman"/>
          <w:caps/>
          <w:color w:val="000000" w:themeColor="text1"/>
          <w:sz w:val="30"/>
          <w:szCs w:val="30"/>
          <w:rPrChange w:id="1195" w:author="浮生未歇" w:date="2023-11-28T22:04:00Z">
            <w:rPr>
              <w:rFonts w:ascii="Times New Roman" w:hAnsi="Times New Roman" w:cs="Times New Roman"/>
              <w:caps/>
              <w:sz w:val="30"/>
              <w:szCs w:val="30"/>
            </w:rPr>
          </w:rPrChange>
        </w:rPr>
        <w:t>1</w:t>
      </w:r>
      <w:r>
        <w:rPr>
          <w:rFonts w:ascii="Times New Roman" w:hAnsi="Times New Roman" w:cs="Times New Roman" w:hint="eastAsia"/>
          <w:caps/>
          <w:color w:val="000000" w:themeColor="text1"/>
          <w:sz w:val="30"/>
          <w:szCs w:val="30"/>
          <w:rPrChange w:id="1196" w:author="浮生未歇" w:date="2023-11-28T22:04:00Z">
            <w:rPr>
              <w:rFonts w:ascii="Times New Roman" w:hAnsi="Times New Roman" w:cs="Times New Roman" w:hint="eastAsia"/>
              <w:caps/>
              <w:sz w:val="30"/>
              <w:szCs w:val="30"/>
            </w:rPr>
          </w:rPrChange>
        </w:rPr>
        <w:t>类区，经核查均符合《声环境功能区划分技术规范》（</w:t>
      </w:r>
      <w:r>
        <w:rPr>
          <w:rFonts w:ascii="Times New Roman" w:hAnsi="Times New Roman" w:cs="Times New Roman"/>
          <w:caps/>
          <w:color w:val="000000" w:themeColor="text1"/>
          <w:sz w:val="30"/>
          <w:szCs w:val="30"/>
          <w:rPrChange w:id="1197" w:author="浮生未歇" w:date="2023-11-28T22:04:00Z">
            <w:rPr>
              <w:rFonts w:ascii="Times New Roman" w:hAnsi="Times New Roman" w:cs="Times New Roman"/>
              <w:caps/>
              <w:sz w:val="30"/>
              <w:szCs w:val="30"/>
            </w:rPr>
          </w:rPrChange>
        </w:rPr>
        <w:t>GB/T15190-2014</w:t>
      </w:r>
      <w:r>
        <w:rPr>
          <w:rFonts w:ascii="Times New Roman" w:hAnsi="Times New Roman" w:cs="Times New Roman" w:hint="eastAsia"/>
          <w:caps/>
          <w:color w:val="000000" w:themeColor="text1"/>
          <w:sz w:val="30"/>
          <w:szCs w:val="30"/>
          <w:rPrChange w:id="1198" w:author="浮生未歇" w:date="2023-11-28T22:04:00Z">
            <w:rPr>
              <w:rFonts w:ascii="Times New Roman" w:hAnsi="Times New Roman" w:cs="Times New Roman" w:hint="eastAsia"/>
              <w:caps/>
              <w:sz w:val="30"/>
              <w:szCs w:val="30"/>
            </w:rPr>
          </w:rPrChange>
        </w:rPr>
        <w:t>）中</w:t>
      </w:r>
      <w:r>
        <w:rPr>
          <w:rFonts w:ascii="Times New Roman" w:hAnsi="Times New Roman" w:cs="Times New Roman"/>
          <w:caps/>
          <w:color w:val="000000" w:themeColor="text1"/>
          <w:sz w:val="30"/>
          <w:szCs w:val="30"/>
          <w:rPrChange w:id="1199" w:author="浮生未歇" w:date="2023-11-28T22:04:00Z">
            <w:rPr>
              <w:rFonts w:ascii="Times New Roman" w:hAnsi="Times New Roman" w:cs="Times New Roman"/>
              <w:caps/>
              <w:sz w:val="30"/>
              <w:szCs w:val="30"/>
            </w:rPr>
          </w:rPrChange>
        </w:rPr>
        <w:t>1</w:t>
      </w:r>
      <w:r>
        <w:rPr>
          <w:rFonts w:ascii="Times New Roman" w:hAnsi="Times New Roman" w:cs="Times New Roman" w:hint="eastAsia"/>
          <w:caps/>
          <w:color w:val="000000" w:themeColor="text1"/>
          <w:sz w:val="30"/>
          <w:szCs w:val="30"/>
          <w:rPrChange w:id="1200" w:author="浮生未歇" w:date="2023-11-28T22:04:00Z">
            <w:rPr>
              <w:rFonts w:ascii="Times New Roman" w:hAnsi="Times New Roman" w:cs="Times New Roman" w:hint="eastAsia"/>
              <w:caps/>
              <w:sz w:val="30"/>
              <w:szCs w:val="30"/>
            </w:rPr>
          </w:rPrChange>
        </w:rPr>
        <w:t>类区划分要求，根据赋分方法，自评得</w:t>
      </w:r>
      <w:r>
        <w:rPr>
          <w:rFonts w:ascii="Times New Roman" w:hAnsi="Times New Roman" w:cs="Times New Roman"/>
          <w:caps/>
          <w:color w:val="000000" w:themeColor="text1"/>
          <w:sz w:val="30"/>
          <w:szCs w:val="30"/>
          <w:rPrChange w:id="1201" w:author="浮生未歇" w:date="2023-11-28T22:04:00Z">
            <w:rPr>
              <w:rFonts w:ascii="Times New Roman" w:hAnsi="Times New Roman" w:cs="Times New Roman"/>
              <w:caps/>
              <w:sz w:val="30"/>
              <w:szCs w:val="30"/>
            </w:rPr>
          </w:rPrChange>
        </w:rPr>
        <w:t>10</w:t>
      </w:r>
      <w:r>
        <w:rPr>
          <w:rFonts w:ascii="Times New Roman" w:hAnsi="Times New Roman" w:cs="Times New Roman" w:hint="eastAsia"/>
          <w:caps/>
          <w:color w:val="000000" w:themeColor="text1"/>
          <w:sz w:val="30"/>
          <w:szCs w:val="30"/>
          <w:rPrChange w:id="1202" w:author="浮生未歇" w:date="2023-11-28T22:04:00Z">
            <w:rPr>
              <w:rFonts w:ascii="Times New Roman" w:hAnsi="Times New Roman" w:cs="Times New Roman" w:hint="eastAsia"/>
              <w:caps/>
              <w:sz w:val="30"/>
              <w:szCs w:val="30"/>
            </w:rPr>
          </w:rPrChange>
        </w:rPr>
        <w:t>分。</w:t>
      </w:r>
    </w:p>
    <w:p w14:paraId="3B54FE0E" w14:textId="77777777" w:rsidR="00426BE3" w:rsidRPr="00426BE3" w:rsidRDefault="00EF1AA7">
      <w:pPr>
        <w:spacing w:before="163" w:after="163"/>
        <w:ind w:firstLine="602"/>
        <w:rPr>
          <w:b/>
          <w:bCs/>
          <w:color w:val="000000" w:themeColor="text1"/>
          <w:rPrChange w:id="1203" w:author="浮生未歇" w:date="2023-11-28T22:04:00Z">
            <w:rPr>
              <w:b/>
              <w:bCs/>
            </w:rPr>
          </w:rPrChange>
        </w:rPr>
      </w:pPr>
      <w:r>
        <w:rPr>
          <w:b/>
          <w:bCs/>
          <w:color w:val="000000" w:themeColor="text1"/>
          <w:rPrChange w:id="1204" w:author="浮生未歇" w:date="2023-11-28T22:04:00Z">
            <w:rPr>
              <w:b/>
              <w:bCs/>
            </w:rPr>
          </w:rPrChange>
        </w:rPr>
        <w:t xml:space="preserve">6. </w:t>
      </w:r>
      <w:r>
        <w:rPr>
          <w:rFonts w:hint="eastAsia"/>
          <w:b/>
          <w:bCs/>
          <w:color w:val="000000" w:themeColor="text1"/>
          <w:rPrChange w:id="1205" w:author="浮生未歇" w:date="2023-11-28T22:04:00Z">
            <w:rPr>
              <w:rFonts w:hint="eastAsia"/>
              <w:b/>
              <w:bCs/>
            </w:rPr>
          </w:rPrChange>
        </w:rPr>
        <w:t>合理划分</w:t>
      </w:r>
      <w:r>
        <w:rPr>
          <w:b/>
          <w:bCs/>
          <w:color w:val="000000" w:themeColor="text1"/>
          <w:rPrChange w:id="1206" w:author="浮生未歇" w:date="2023-11-28T22:04:00Z">
            <w:rPr>
              <w:b/>
              <w:bCs/>
            </w:rPr>
          </w:rPrChange>
        </w:rPr>
        <w:t>2</w:t>
      </w:r>
      <w:r>
        <w:rPr>
          <w:rFonts w:hint="eastAsia"/>
          <w:b/>
          <w:bCs/>
          <w:color w:val="000000" w:themeColor="text1"/>
          <w:rPrChange w:id="1207" w:author="浮生未歇" w:date="2023-11-28T22:04:00Z">
            <w:rPr>
              <w:rFonts w:hint="eastAsia"/>
              <w:b/>
              <w:bCs/>
            </w:rPr>
          </w:rPrChange>
        </w:rPr>
        <w:t>类声环境功能区（分值：</w:t>
      </w:r>
      <w:r>
        <w:rPr>
          <w:b/>
          <w:bCs/>
          <w:color w:val="000000" w:themeColor="text1"/>
          <w:rPrChange w:id="1208" w:author="浮生未歇" w:date="2023-11-28T22:04:00Z">
            <w:rPr>
              <w:b/>
              <w:bCs/>
            </w:rPr>
          </w:rPrChange>
        </w:rPr>
        <w:t>20</w:t>
      </w:r>
      <w:r>
        <w:rPr>
          <w:rFonts w:hint="eastAsia"/>
          <w:b/>
          <w:bCs/>
          <w:color w:val="000000" w:themeColor="text1"/>
          <w:rPrChange w:id="1209" w:author="浮生未歇" w:date="2023-11-28T22:04:00Z">
            <w:rPr>
              <w:rFonts w:hint="eastAsia"/>
              <w:b/>
              <w:bCs/>
            </w:rPr>
          </w:rPrChange>
        </w:rPr>
        <w:t>分，自评：</w:t>
      </w:r>
      <w:r>
        <w:rPr>
          <w:b/>
          <w:bCs/>
          <w:color w:val="000000" w:themeColor="text1"/>
          <w:rPrChange w:id="1210" w:author="浮生未歇" w:date="2023-11-28T22:04:00Z">
            <w:rPr>
              <w:b/>
              <w:bCs/>
            </w:rPr>
          </w:rPrChange>
        </w:rPr>
        <w:t>20</w:t>
      </w:r>
      <w:r>
        <w:rPr>
          <w:rFonts w:hint="eastAsia"/>
          <w:b/>
          <w:bCs/>
          <w:color w:val="000000" w:themeColor="text1"/>
          <w:rPrChange w:id="1211" w:author="浮生未歇" w:date="2023-11-28T22:04:00Z">
            <w:rPr>
              <w:rFonts w:hint="eastAsia"/>
              <w:b/>
              <w:bCs/>
            </w:rPr>
          </w:rPrChange>
        </w:rPr>
        <w:t>分）</w:t>
      </w:r>
    </w:p>
    <w:p w14:paraId="46A32E83" w14:textId="77777777" w:rsidR="00426BE3" w:rsidRPr="00426BE3" w:rsidRDefault="00EF1AA7">
      <w:pPr>
        <w:pStyle w:val="a0"/>
        <w:ind w:firstLine="600"/>
        <w:rPr>
          <w:rFonts w:ascii="Times New Roman" w:hAnsi="Times New Roman" w:cs="Times New Roman"/>
          <w:caps/>
          <w:color w:val="000000" w:themeColor="text1"/>
          <w:sz w:val="30"/>
          <w:szCs w:val="30"/>
          <w:rPrChange w:id="1212"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213" w:author="浮生未歇" w:date="2023-11-28T22:04:00Z">
            <w:rPr>
              <w:rFonts w:ascii="Times New Roman" w:hAnsi="Times New Roman" w:cs="Times New Roman" w:hint="eastAsia"/>
              <w:caps/>
              <w:sz w:val="30"/>
              <w:szCs w:val="30"/>
            </w:rPr>
          </w:rPrChange>
        </w:rPr>
        <w:t>对</w:t>
      </w:r>
      <w:r>
        <w:rPr>
          <w:rFonts w:ascii="Times New Roman" w:hAnsi="Times New Roman" w:cs="Times New Roman"/>
          <w:caps/>
          <w:color w:val="000000" w:themeColor="text1"/>
          <w:sz w:val="30"/>
          <w:szCs w:val="30"/>
          <w:rPrChange w:id="1214" w:author="浮生未歇" w:date="2023-11-28T22:04:00Z">
            <w:rPr>
              <w:rFonts w:ascii="Times New Roman" w:hAnsi="Times New Roman" w:cs="Times New Roman"/>
              <w:caps/>
              <w:sz w:val="30"/>
              <w:szCs w:val="30"/>
            </w:rPr>
          </w:rPrChange>
        </w:rPr>
        <w:t>2</w:t>
      </w:r>
      <w:r>
        <w:rPr>
          <w:rFonts w:ascii="Times New Roman" w:hAnsi="Times New Roman" w:cs="Times New Roman" w:hint="eastAsia"/>
          <w:caps/>
          <w:color w:val="000000" w:themeColor="text1"/>
          <w:sz w:val="30"/>
          <w:szCs w:val="30"/>
          <w:rPrChange w:id="1215" w:author="浮生未歇" w:date="2023-11-28T22:04:00Z">
            <w:rPr>
              <w:rFonts w:ascii="Times New Roman" w:hAnsi="Times New Roman" w:cs="Times New Roman" w:hint="eastAsia"/>
              <w:caps/>
              <w:sz w:val="30"/>
              <w:szCs w:val="30"/>
            </w:rPr>
          </w:rPrChange>
        </w:rPr>
        <w:t>类声环境功能区进行核查，</w:t>
      </w:r>
      <w:ins w:id="1216" w:author="浮生未歇" w:date="2023-11-28T21:37:00Z">
        <w:r>
          <w:rPr>
            <w:rFonts w:ascii="Times New Roman" w:hAnsi="Times New Roman" w:cs="Times New Roman" w:hint="eastAsia"/>
            <w:caps/>
            <w:color w:val="000000" w:themeColor="text1"/>
            <w:sz w:val="30"/>
            <w:szCs w:val="30"/>
            <w:rPrChange w:id="1217" w:author="浮生未歇" w:date="2023-11-28T22:04:00Z">
              <w:rPr>
                <w:rFonts w:ascii="Times New Roman" w:hAnsi="Times New Roman" w:cs="Times New Roman" w:hint="eastAsia"/>
                <w:caps/>
                <w:sz w:val="30"/>
                <w:szCs w:val="30"/>
              </w:rPr>
            </w:rPrChange>
          </w:rPr>
          <w:t>本次</w:t>
        </w:r>
      </w:ins>
      <w:del w:id="1218" w:author="浮生未歇" w:date="2023-11-28T21:36:00Z">
        <w:r>
          <w:rPr>
            <w:rFonts w:ascii="Times New Roman" w:hAnsi="Times New Roman" w:cs="Times New Roman" w:hint="eastAsia"/>
            <w:caps/>
            <w:color w:val="000000" w:themeColor="text1"/>
            <w:sz w:val="30"/>
            <w:szCs w:val="30"/>
            <w:rPrChange w:id="1219" w:author="浮生未歇" w:date="2023-11-28T22:04:00Z">
              <w:rPr>
                <w:rFonts w:ascii="Times New Roman" w:hAnsi="Times New Roman" w:cs="Times New Roman" w:hint="eastAsia"/>
                <w:caps/>
                <w:sz w:val="30"/>
                <w:szCs w:val="30"/>
              </w:rPr>
            </w:rPrChange>
          </w:rPr>
          <w:delText>现行</w:delText>
        </w:r>
      </w:del>
      <w:r>
        <w:rPr>
          <w:rFonts w:ascii="Times New Roman" w:hAnsi="Times New Roman" w:cs="Times New Roman" w:hint="eastAsia"/>
          <w:caps/>
          <w:color w:val="000000" w:themeColor="text1"/>
          <w:sz w:val="30"/>
          <w:szCs w:val="30"/>
          <w:rPrChange w:id="1220" w:author="浮生未歇" w:date="2023-11-28T22:04:00Z">
            <w:rPr>
              <w:rFonts w:ascii="Times New Roman" w:hAnsi="Times New Roman" w:cs="Times New Roman" w:hint="eastAsia"/>
              <w:caps/>
              <w:sz w:val="30"/>
              <w:szCs w:val="30"/>
            </w:rPr>
          </w:rPrChange>
        </w:rPr>
        <w:t>方案中对</w:t>
      </w:r>
      <w:r>
        <w:rPr>
          <w:rFonts w:ascii="Times New Roman" w:hAnsi="Times New Roman" w:cs="Times New Roman"/>
          <w:caps/>
          <w:color w:val="000000" w:themeColor="text1"/>
          <w:sz w:val="30"/>
          <w:szCs w:val="30"/>
          <w:rPrChange w:id="1221" w:author="浮生未歇" w:date="2023-11-28T22:04:00Z">
            <w:rPr>
              <w:rFonts w:ascii="Times New Roman" w:hAnsi="Times New Roman" w:cs="Times New Roman"/>
              <w:caps/>
              <w:sz w:val="30"/>
              <w:szCs w:val="30"/>
            </w:rPr>
          </w:rPrChange>
        </w:rPr>
        <w:t>2</w:t>
      </w:r>
      <w:r>
        <w:rPr>
          <w:rFonts w:ascii="Times New Roman" w:hAnsi="Times New Roman" w:cs="Times New Roman" w:hint="eastAsia"/>
          <w:caps/>
          <w:color w:val="000000" w:themeColor="text1"/>
          <w:sz w:val="30"/>
          <w:szCs w:val="30"/>
          <w:rPrChange w:id="1222" w:author="浮生未歇" w:date="2023-11-28T22:04:00Z">
            <w:rPr>
              <w:rFonts w:ascii="Times New Roman" w:hAnsi="Times New Roman" w:cs="Times New Roman" w:hint="eastAsia"/>
              <w:caps/>
              <w:sz w:val="30"/>
              <w:szCs w:val="30"/>
            </w:rPr>
          </w:rPrChange>
        </w:rPr>
        <w:t>类声环境功能区进行规定，经核查未发现</w:t>
      </w:r>
      <w:r>
        <w:rPr>
          <w:rFonts w:ascii="Times New Roman" w:hAnsi="Times New Roman" w:cs="Times New Roman"/>
          <w:caps/>
          <w:color w:val="000000" w:themeColor="text1"/>
          <w:sz w:val="30"/>
          <w:szCs w:val="30"/>
          <w:rPrChange w:id="1223" w:author="浮生未歇" w:date="2023-11-28T22:04:00Z">
            <w:rPr>
              <w:rFonts w:ascii="Times New Roman" w:hAnsi="Times New Roman" w:cs="Times New Roman"/>
              <w:caps/>
              <w:sz w:val="30"/>
              <w:szCs w:val="30"/>
            </w:rPr>
          </w:rPrChange>
        </w:rPr>
        <w:t>I</w:t>
      </w:r>
      <w:r>
        <w:rPr>
          <w:rFonts w:ascii="Times New Roman" w:hAnsi="Times New Roman" w:cs="Times New Roman" w:hint="eastAsia"/>
          <w:caps/>
          <w:color w:val="000000" w:themeColor="text1"/>
          <w:sz w:val="30"/>
          <w:szCs w:val="30"/>
          <w:rPrChange w:id="1224" w:author="浮生未歇" w:date="2023-11-28T22:04:00Z">
            <w:rPr>
              <w:rFonts w:ascii="Times New Roman" w:hAnsi="Times New Roman" w:cs="Times New Roman" w:hint="eastAsia"/>
              <w:caps/>
              <w:sz w:val="30"/>
              <w:szCs w:val="30"/>
            </w:rPr>
          </w:rPrChange>
        </w:rPr>
        <w:t>类用地占地率大于或等于</w:t>
      </w:r>
      <w:r>
        <w:rPr>
          <w:rFonts w:ascii="Times New Roman" w:hAnsi="Times New Roman" w:cs="Times New Roman"/>
          <w:caps/>
          <w:color w:val="000000" w:themeColor="text1"/>
          <w:sz w:val="30"/>
          <w:szCs w:val="30"/>
          <w:rPrChange w:id="1225" w:author="浮生未歇" w:date="2023-11-28T22:04:00Z">
            <w:rPr>
              <w:rFonts w:ascii="Times New Roman" w:hAnsi="Times New Roman" w:cs="Times New Roman"/>
              <w:caps/>
              <w:sz w:val="30"/>
              <w:szCs w:val="30"/>
            </w:rPr>
          </w:rPrChange>
        </w:rPr>
        <w:t>70%</w:t>
      </w:r>
      <w:r>
        <w:rPr>
          <w:rFonts w:ascii="Times New Roman" w:hAnsi="Times New Roman" w:cs="Times New Roman" w:hint="eastAsia"/>
          <w:caps/>
          <w:color w:val="000000" w:themeColor="text1"/>
          <w:sz w:val="30"/>
          <w:szCs w:val="30"/>
          <w:rPrChange w:id="1226" w:author="浮生未歇" w:date="2023-11-28T22:04:00Z">
            <w:rPr>
              <w:rFonts w:ascii="Times New Roman" w:hAnsi="Times New Roman" w:cs="Times New Roman" w:hint="eastAsia"/>
              <w:caps/>
              <w:sz w:val="30"/>
              <w:szCs w:val="30"/>
            </w:rPr>
          </w:rPrChange>
        </w:rPr>
        <w:t>，根据赋分方法，自评得</w:t>
      </w:r>
      <w:r>
        <w:rPr>
          <w:rFonts w:ascii="Times New Roman" w:hAnsi="Times New Roman" w:cs="Times New Roman"/>
          <w:caps/>
          <w:color w:val="000000" w:themeColor="text1"/>
          <w:sz w:val="30"/>
          <w:szCs w:val="30"/>
          <w:rPrChange w:id="1227" w:author="浮生未歇" w:date="2023-11-28T22:04:00Z">
            <w:rPr>
              <w:rFonts w:ascii="Times New Roman" w:hAnsi="Times New Roman" w:cs="Times New Roman"/>
              <w:caps/>
              <w:sz w:val="30"/>
              <w:szCs w:val="30"/>
            </w:rPr>
          </w:rPrChange>
        </w:rPr>
        <w:t>20</w:t>
      </w:r>
      <w:r>
        <w:rPr>
          <w:rFonts w:ascii="Times New Roman" w:hAnsi="Times New Roman" w:cs="Times New Roman" w:hint="eastAsia"/>
          <w:caps/>
          <w:color w:val="000000" w:themeColor="text1"/>
          <w:sz w:val="30"/>
          <w:szCs w:val="30"/>
          <w:rPrChange w:id="1228" w:author="浮生未歇" w:date="2023-11-28T22:04:00Z">
            <w:rPr>
              <w:rFonts w:ascii="Times New Roman" w:hAnsi="Times New Roman" w:cs="Times New Roman" w:hint="eastAsia"/>
              <w:caps/>
              <w:sz w:val="30"/>
              <w:szCs w:val="30"/>
            </w:rPr>
          </w:rPrChange>
        </w:rPr>
        <w:t>分。</w:t>
      </w:r>
    </w:p>
    <w:p w14:paraId="7D3C1FBE" w14:textId="77777777" w:rsidR="00426BE3" w:rsidRPr="00426BE3" w:rsidRDefault="00EF1AA7">
      <w:pPr>
        <w:spacing w:before="163" w:after="163"/>
        <w:ind w:firstLine="602"/>
        <w:rPr>
          <w:b/>
          <w:bCs/>
          <w:color w:val="000000" w:themeColor="text1"/>
          <w:rPrChange w:id="1229" w:author="浮生未歇" w:date="2023-11-28T22:04:00Z">
            <w:rPr>
              <w:b/>
              <w:bCs/>
            </w:rPr>
          </w:rPrChange>
        </w:rPr>
      </w:pPr>
      <w:r>
        <w:rPr>
          <w:b/>
          <w:bCs/>
          <w:color w:val="000000" w:themeColor="text1"/>
          <w:rPrChange w:id="1230" w:author="浮生未歇" w:date="2023-11-28T22:04:00Z">
            <w:rPr>
              <w:b/>
              <w:bCs/>
            </w:rPr>
          </w:rPrChange>
        </w:rPr>
        <w:t xml:space="preserve">7. </w:t>
      </w:r>
      <w:r>
        <w:rPr>
          <w:rFonts w:hint="eastAsia"/>
          <w:b/>
          <w:bCs/>
          <w:color w:val="000000" w:themeColor="text1"/>
          <w:rPrChange w:id="1231" w:author="浮生未歇" w:date="2023-11-28T22:04:00Z">
            <w:rPr>
              <w:rFonts w:hint="eastAsia"/>
              <w:b/>
              <w:bCs/>
            </w:rPr>
          </w:rPrChange>
        </w:rPr>
        <w:t>合理划分</w:t>
      </w:r>
      <w:r>
        <w:rPr>
          <w:b/>
          <w:bCs/>
          <w:color w:val="000000" w:themeColor="text1"/>
          <w:rPrChange w:id="1232" w:author="浮生未歇" w:date="2023-11-28T22:04:00Z">
            <w:rPr>
              <w:b/>
              <w:bCs/>
            </w:rPr>
          </w:rPrChange>
        </w:rPr>
        <w:t>3</w:t>
      </w:r>
      <w:r>
        <w:rPr>
          <w:rFonts w:hint="eastAsia"/>
          <w:b/>
          <w:bCs/>
          <w:color w:val="000000" w:themeColor="text1"/>
          <w:rPrChange w:id="1233" w:author="浮生未歇" w:date="2023-11-28T22:04:00Z">
            <w:rPr>
              <w:rFonts w:hint="eastAsia"/>
              <w:b/>
              <w:bCs/>
            </w:rPr>
          </w:rPrChange>
        </w:rPr>
        <w:t>类声环境功能区（分值：</w:t>
      </w:r>
      <w:r>
        <w:rPr>
          <w:b/>
          <w:bCs/>
          <w:color w:val="000000" w:themeColor="text1"/>
          <w:rPrChange w:id="1234" w:author="浮生未歇" w:date="2023-11-28T22:04:00Z">
            <w:rPr>
              <w:b/>
              <w:bCs/>
            </w:rPr>
          </w:rPrChange>
        </w:rPr>
        <w:t>20</w:t>
      </w:r>
      <w:r>
        <w:rPr>
          <w:rFonts w:hint="eastAsia"/>
          <w:b/>
          <w:bCs/>
          <w:color w:val="000000" w:themeColor="text1"/>
          <w:rPrChange w:id="1235" w:author="浮生未歇" w:date="2023-11-28T22:04:00Z">
            <w:rPr>
              <w:rFonts w:hint="eastAsia"/>
              <w:b/>
              <w:bCs/>
            </w:rPr>
          </w:rPrChange>
        </w:rPr>
        <w:t>分，自评：</w:t>
      </w:r>
      <w:r>
        <w:rPr>
          <w:b/>
          <w:bCs/>
          <w:color w:val="000000" w:themeColor="text1"/>
          <w:rPrChange w:id="1236" w:author="浮生未歇" w:date="2023-11-28T22:04:00Z">
            <w:rPr>
              <w:b/>
              <w:bCs/>
            </w:rPr>
          </w:rPrChange>
        </w:rPr>
        <w:t>20</w:t>
      </w:r>
      <w:r>
        <w:rPr>
          <w:rFonts w:hint="eastAsia"/>
          <w:b/>
          <w:bCs/>
          <w:color w:val="000000" w:themeColor="text1"/>
          <w:rPrChange w:id="1237" w:author="浮生未歇" w:date="2023-11-28T22:04:00Z">
            <w:rPr>
              <w:rFonts w:hint="eastAsia"/>
              <w:b/>
              <w:bCs/>
            </w:rPr>
          </w:rPrChange>
        </w:rPr>
        <w:t>分）</w:t>
      </w:r>
    </w:p>
    <w:p w14:paraId="069AB928" w14:textId="77777777" w:rsidR="00426BE3" w:rsidRPr="00426BE3" w:rsidRDefault="00EF1AA7">
      <w:pPr>
        <w:pStyle w:val="a0"/>
        <w:ind w:firstLine="600"/>
        <w:rPr>
          <w:rFonts w:ascii="Times New Roman" w:hAnsi="Times New Roman" w:cs="Times New Roman"/>
          <w:caps/>
          <w:color w:val="000000" w:themeColor="text1"/>
          <w:sz w:val="30"/>
          <w:szCs w:val="30"/>
          <w:rPrChange w:id="1238"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239" w:author="浮生未歇" w:date="2023-11-28T22:04:00Z">
            <w:rPr>
              <w:rFonts w:ascii="Times New Roman" w:hAnsi="Times New Roman" w:cs="Times New Roman" w:hint="eastAsia"/>
              <w:caps/>
              <w:sz w:val="30"/>
              <w:szCs w:val="30"/>
            </w:rPr>
          </w:rPrChange>
        </w:rPr>
        <w:t>对</w:t>
      </w:r>
      <w:r>
        <w:rPr>
          <w:rFonts w:ascii="Times New Roman" w:hAnsi="Times New Roman" w:cs="Times New Roman"/>
          <w:caps/>
          <w:color w:val="000000" w:themeColor="text1"/>
          <w:sz w:val="30"/>
          <w:szCs w:val="30"/>
          <w:rPrChange w:id="1240"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241" w:author="浮生未歇" w:date="2023-11-28T22:04:00Z">
            <w:rPr>
              <w:rFonts w:ascii="Times New Roman" w:hAnsi="Times New Roman" w:cs="Times New Roman" w:hint="eastAsia"/>
              <w:caps/>
              <w:sz w:val="30"/>
              <w:szCs w:val="30"/>
            </w:rPr>
          </w:rPrChange>
        </w:rPr>
        <w:t>类声环境功能区进行核查，</w:t>
      </w:r>
      <w:del w:id="1242" w:author="浮生未歇" w:date="2023-11-28T21:38:00Z">
        <w:r>
          <w:rPr>
            <w:rFonts w:ascii="Times New Roman" w:hAnsi="Times New Roman" w:cs="Times New Roman" w:hint="eastAsia"/>
            <w:caps/>
            <w:color w:val="000000" w:themeColor="text1"/>
            <w:sz w:val="30"/>
            <w:szCs w:val="30"/>
            <w:rPrChange w:id="1243" w:author="浮生未歇" w:date="2023-11-28T22:04:00Z">
              <w:rPr>
                <w:rFonts w:ascii="Times New Roman" w:hAnsi="Times New Roman" w:cs="Times New Roman" w:hint="eastAsia"/>
                <w:caps/>
                <w:sz w:val="30"/>
                <w:szCs w:val="30"/>
              </w:rPr>
            </w:rPrChange>
          </w:rPr>
          <w:delText>现行</w:delText>
        </w:r>
      </w:del>
      <w:ins w:id="1244" w:author="浮生未歇" w:date="2023-11-28T21:38:00Z">
        <w:r>
          <w:rPr>
            <w:rFonts w:ascii="Times New Roman" w:hAnsi="Times New Roman" w:cs="Times New Roman" w:hint="eastAsia"/>
            <w:caps/>
            <w:color w:val="000000" w:themeColor="text1"/>
            <w:sz w:val="30"/>
            <w:szCs w:val="30"/>
            <w:rPrChange w:id="1245" w:author="浮生未歇" w:date="2023-11-28T22:04:00Z">
              <w:rPr>
                <w:rFonts w:ascii="Times New Roman" w:hAnsi="Times New Roman" w:cs="Times New Roman" w:hint="eastAsia"/>
                <w:caps/>
                <w:sz w:val="30"/>
                <w:szCs w:val="30"/>
              </w:rPr>
            </w:rPrChange>
          </w:rPr>
          <w:t>本次</w:t>
        </w:r>
      </w:ins>
      <w:r>
        <w:rPr>
          <w:rFonts w:ascii="Times New Roman" w:hAnsi="Times New Roman" w:cs="Times New Roman" w:hint="eastAsia"/>
          <w:caps/>
          <w:color w:val="000000" w:themeColor="text1"/>
          <w:sz w:val="30"/>
          <w:szCs w:val="30"/>
          <w:rPrChange w:id="1246" w:author="浮生未歇" w:date="2023-11-28T22:04:00Z">
            <w:rPr>
              <w:rFonts w:ascii="Times New Roman" w:hAnsi="Times New Roman" w:cs="Times New Roman" w:hint="eastAsia"/>
              <w:caps/>
              <w:sz w:val="30"/>
              <w:szCs w:val="30"/>
            </w:rPr>
          </w:rPrChange>
        </w:rPr>
        <w:t>方案中对</w:t>
      </w:r>
      <w:r>
        <w:rPr>
          <w:rFonts w:ascii="Times New Roman" w:hAnsi="Times New Roman" w:cs="Times New Roman"/>
          <w:caps/>
          <w:color w:val="000000" w:themeColor="text1"/>
          <w:sz w:val="30"/>
          <w:szCs w:val="30"/>
          <w:rPrChange w:id="1247"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248" w:author="浮生未歇" w:date="2023-11-28T22:04:00Z">
            <w:rPr>
              <w:rFonts w:ascii="Times New Roman" w:hAnsi="Times New Roman" w:cs="Times New Roman" w:hint="eastAsia"/>
              <w:caps/>
              <w:sz w:val="30"/>
              <w:szCs w:val="30"/>
            </w:rPr>
          </w:rPrChange>
        </w:rPr>
        <w:t>类声环境功能区进行规定，并划定了</w:t>
      </w:r>
      <w:commentRangeStart w:id="1249"/>
      <w:ins w:id="1250" w:author="kylin" w:date="2023-10-18T10:40:00Z">
        <w:del w:id="1251" w:author="浮生未歇" w:date="2023-11-28T21:38:00Z">
          <w:r>
            <w:rPr>
              <w:rFonts w:ascii="Times New Roman" w:hAnsi="Times New Roman" w:cs="Times New Roman"/>
              <w:caps/>
              <w:color w:val="000000" w:themeColor="text1"/>
              <w:sz w:val="30"/>
              <w:szCs w:val="30"/>
              <w:rPrChange w:id="1252" w:author="浮生未歇" w:date="2023-11-28T22:04:00Z">
                <w:rPr>
                  <w:rFonts w:ascii="Times New Roman" w:hAnsi="Times New Roman" w:cs="Times New Roman"/>
                  <w:caps/>
                  <w:color w:val="FF0000"/>
                  <w:sz w:val="30"/>
                  <w:szCs w:val="30"/>
                </w:rPr>
              </w:rPrChange>
            </w:rPr>
            <w:delText>2</w:delText>
          </w:r>
        </w:del>
      </w:ins>
      <w:ins w:id="1253" w:author="浮生未歇" w:date="2023-11-28T21:38:00Z">
        <w:r>
          <w:rPr>
            <w:rFonts w:ascii="Times New Roman" w:hAnsi="Times New Roman" w:cs="Times New Roman"/>
            <w:caps/>
            <w:color w:val="000000" w:themeColor="text1"/>
            <w:sz w:val="30"/>
            <w:szCs w:val="30"/>
            <w:rPrChange w:id="1254" w:author="浮生未歇" w:date="2023-11-28T22:04:00Z">
              <w:rPr>
                <w:rFonts w:ascii="Times New Roman" w:hAnsi="Times New Roman" w:cs="Times New Roman"/>
                <w:caps/>
                <w:sz w:val="30"/>
                <w:szCs w:val="30"/>
              </w:rPr>
            </w:rPrChange>
          </w:rPr>
          <w:t>1</w:t>
        </w:r>
      </w:ins>
      <w:r>
        <w:rPr>
          <w:rFonts w:ascii="Times New Roman" w:hAnsi="Times New Roman" w:cs="Times New Roman" w:hint="eastAsia"/>
          <w:caps/>
          <w:color w:val="000000" w:themeColor="text1"/>
          <w:sz w:val="30"/>
          <w:szCs w:val="30"/>
          <w:rPrChange w:id="1255" w:author="浮生未歇" w:date="2023-11-28T22:04:00Z">
            <w:rPr>
              <w:rFonts w:ascii="Times New Roman" w:hAnsi="Times New Roman" w:cs="Times New Roman" w:hint="eastAsia"/>
              <w:caps/>
              <w:color w:val="FF0000"/>
              <w:sz w:val="30"/>
              <w:szCs w:val="30"/>
            </w:rPr>
          </w:rPrChange>
        </w:rPr>
        <w:t>个区域</w:t>
      </w:r>
      <w:commentRangeEnd w:id="1249"/>
      <w:r>
        <w:rPr>
          <w:color w:val="000000" w:themeColor="text1"/>
          <w:rPrChange w:id="1256" w:author="浮生未歇" w:date="2023-11-28T22:04:00Z">
            <w:rPr/>
          </w:rPrChange>
        </w:rPr>
        <w:commentReference w:id="1249"/>
      </w:r>
      <w:r>
        <w:rPr>
          <w:rFonts w:ascii="Times New Roman" w:hAnsi="Times New Roman" w:cs="Times New Roman" w:hint="eastAsia"/>
          <w:caps/>
          <w:color w:val="000000" w:themeColor="text1"/>
          <w:sz w:val="30"/>
          <w:szCs w:val="30"/>
          <w:rPrChange w:id="1257" w:author="浮生未歇" w:date="2023-11-28T22:04:00Z">
            <w:rPr>
              <w:rFonts w:ascii="Times New Roman" w:hAnsi="Times New Roman" w:cs="Times New Roman" w:hint="eastAsia"/>
              <w:caps/>
              <w:sz w:val="30"/>
              <w:szCs w:val="30"/>
            </w:rPr>
          </w:rPrChange>
        </w:rPr>
        <w:t>为</w:t>
      </w:r>
      <w:r>
        <w:rPr>
          <w:rFonts w:ascii="Times New Roman" w:hAnsi="Times New Roman" w:cs="Times New Roman"/>
          <w:caps/>
          <w:color w:val="000000" w:themeColor="text1"/>
          <w:sz w:val="30"/>
          <w:szCs w:val="30"/>
          <w:rPrChange w:id="1258"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259" w:author="浮生未歇" w:date="2023-11-28T22:04:00Z">
            <w:rPr>
              <w:rFonts w:ascii="Times New Roman" w:hAnsi="Times New Roman" w:cs="Times New Roman" w:hint="eastAsia"/>
              <w:caps/>
              <w:sz w:val="30"/>
              <w:szCs w:val="30"/>
            </w:rPr>
          </w:rPrChange>
        </w:rPr>
        <w:t>类区，经核查均符合《声环境功能区划分技术规范》（</w:t>
      </w:r>
      <w:r>
        <w:rPr>
          <w:rFonts w:ascii="Times New Roman" w:hAnsi="Times New Roman" w:cs="Times New Roman"/>
          <w:caps/>
          <w:color w:val="000000" w:themeColor="text1"/>
          <w:sz w:val="30"/>
          <w:szCs w:val="30"/>
          <w:rPrChange w:id="1260" w:author="浮生未歇" w:date="2023-11-28T22:04:00Z">
            <w:rPr>
              <w:rFonts w:ascii="Times New Roman" w:hAnsi="Times New Roman" w:cs="Times New Roman"/>
              <w:caps/>
              <w:sz w:val="30"/>
              <w:szCs w:val="30"/>
            </w:rPr>
          </w:rPrChange>
        </w:rPr>
        <w:t>GB/T15190-2014</w:t>
      </w:r>
      <w:r>
        <w:rPr>
          <w:rFonts w:ascii="Times New Roman" w:hAnsi="Times New Roman" w:cs="Times New Roman" w:hint="eastAsia"/>
          <w:caps/>
          <w:color w:val="000000" w:themeColor="text1"/>
          <w:sz w:val="30"/>
          <w:szCs w:val="30"/>
          <w:rPrChange w:id="1261" w:author="浮生未歇" w:date="2023-11-28T22:04:00Z">
            <w:rPr>
              <w:rFonts w:ascii="Times New Roman" w:hAnsi="Times New Roman" w:cs="Times New Roman" w:hint="eastAsia"/>
              <w:caps/>
              <w:sz w:val="30"/>
              <w:szCs w:val="30"/>
            </w:rPr>
          </w:rPrChange>
        </w:rPr>
        <w:t>）规定的</w:t>
      </w:r>
      <w:r>
        <w:rPr>
          <w:rFonts w:ascii="Times New Roman" w:hAnsi="Times New Roman" w:cs="Times New Roman"/>
          <w:caps/>
          <w:color w:val="000000" w:themeColor="text1"/>
          <w:sz w:val="30"/>
          <w:szCs w:val="30"/>
          <w:rPrChange w:id="1262"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263" w:author="浮生未歇" w:date="2023-11-28T22:04:00Z">
            <w:rPr>
              <w:rFonts w:ascii="Times New Roman" w:hAnsi="Times New Roman" w:cs="Times New Roman" w:hint="eastAsia"/>
              <w:caps/>
              <w:sz w:val="30"/>
              <w:szCs w:val="30"/>
            </w:rPr>
          </w:rPrChange>
        </w:rPr>
        <w:t>类区划分要求，在</w:t>
      </w:r>
      <w:r>
        <w:rPr>
          <w:rFonts w:ascii="Times New Roman" w:hAnsi="Times New Roman" w:cs="Times New Roman"/>
          <w:caps/>
          <w:color w:val="000000" w:themeColor="text1"/>
          <w:sz w:val="30"/>
          <w:szCs w:val="30"/>
          <w:rPrChange w:id="1264"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265" w:author="浮生未歇" w:date="2023-11-28T22:04:00Z">
            <w:rPr>
              <w:rFonts w:ascii="Times New Roman" w:hAnsi="Times New Roman" w:cs="Times New Roman" w:hint="eastAsia"/>
              <w:caps/>
              <w:sz w:val="30"/>
              <w:szCs w:val="30"/>
            </w:rPr>
          </w:rPrChange>
        </w:rPr>
        <w:t>类声环境功能区中未出现发现大于</w:t>
      </w:r>
      <w:r>
        <w:rPr>
          <w:rFonts w:ascii="Times New Roman" w:hAnsi="Times New Roman" w:cs="Times New Roman"/>
          <w:caps/>
          <w:color w:val="000000" w:themeColor="text1"/>
          <w:sz w:val="30"/>
          <w:szCs w:val="30"/>
          <w:rPrChange w:id="1266" w:author="浮生未歇" w:date="2023-11-28T22:04:00Z">
            <w:rPr>
              <w:rFonts w:ascii="Times New Roman" w:hAnsi="Times New Roman" w:cs="Times New Roman"/>
              <w:caps/>
              <w:sz w:val="30"/>
              <w:szCs w:val="30"/>
            </w:rPr>
          </w:rPrChange>
        </w:rPr>
        <w:t>0.5</w:t>
      </w:r>
      <w:r>
        <w:rPr>
          <w:rFonts w:ascii="Times New Roman" w:hAnsi="Times New Roman" w:cs="Times New Roman" w:hint="eastAsia"/>
          <w:caps/>
          <w:color w:val="000000" w:themeColor="text1"/>
          <w:sz w:val="30"/>
          <w:szCs w:val="30"/>
          <w:rPrChange w:id="1267" w:author="浮生未歇" w:date="2023-11-28T22:04:00Z">
            <w:rPr>
              <w:rFonts w:ascii="Times New Roman" w:hAnsi="Times New Roman" w:cs="Times New Roman" w:hint="eastAsia"/>
              <w:caps/>
              <w:sz w:val="30"/>
              <w:szCs w:val="30"/>
            </w:rPr>
          </w:rPrChange>
        </w:rPr>
        <w:t>平方公里的的生活小区，根据赋分方法，自评得</w:t>
      </w:r>
      <w:r>
        <w:rPr>
          <w:rFonts w:ascii="Times New Roman" w:hAnsi="Times New Roman" w:cs="Times New Roman"/>
          <w:caps/>
          <w:color w:val="000000" w:themeColor="text1"/>
          <w:sz w:val="30"/>
          <w:szCs w:val="30"/>
          <w:rPrChange w:id="1268" w:author="浮生未歇" w:date="2023-11-28T22:04:00Z">
            <w:rPr>
              <w:rFonts w:ascii="Times New Roman" w:hAnsi="Times New Roman" w:cs="Times New Roman"/>
              <w:caps/>
              <w:sz w:val="30"/>
              <w:szCs w:val="30"/>
            </w:rPr>
          </w:rPrChange>
        </w:rPr>
        <w:t>20</w:t>
      </w:r>
      <w:r>
        <w:rPr>
          <w:rFonts w:ascii="Times New Roman" w:hAnsi="Times New Roman" w:cs="Times New Roman" w:hint="eastAsia"/>
          <w:caps/>
          <w:color w:val="000000" w:themeColor="text1"/>
          <w:sz w:val="30"/>
          <w:szCs w:val="30"/>
          <w:rPrChange w:id="1269" w:author="浮生未歇" w:date="2023-11-28T22:04:00Z">
            <w:rPr>
              <w:rFonts w:ascii="Times New Roman" w:hAnsi="Times New Roman" w:cs="Times New Roman" w:hint="eastAsia"/>
              <w:caps/>
              <w:sz w:val="30"/>
              <w:szCs w:val="30"/>
            </w:rPr>
          </w:rPrChange>
        </w:rPr>
        <w:t>分。</w:t>
      </w:r>
    </w:p>
    <w:p w14:paraId="2A4DF2A4" w14:textId="77777777" w:rsidR="00426BE3" w:rsidRPr="00426BE3" w:rsidRDefault="00EF1AA7">
      <w:pPr>
        <w:spacing w:before="163" w:after="163"/>
        <w:ind w:firstLine="602"/>
        <w:rPr>
          <w:b/>
          <w:bCs/>
          <w:color w:val="000000" w:themeColor="text1"/>
          <w:rPrChange w:id="1270" w:author="浮生未歇" w:date="2023-11-28T22:04:00Z">
            <w:rPr>
              <w:b/>
              <w:bCs/>
            </w:rPr>
          </w:rPrChange>
        </w:rPr>
      </w:pPr>
      <w:r>
        <w:rPr>
          <w:b/>
          <w:bCs/>
          <w:color w:val="000000" w:themeColor="text1"/>
          <w:rPrChange w:id="1271" w:author="浮生未歇" w:date="2023-11-28T22:04:00Z">
            <w:rPr>
              <w:b/>
              <w:bCs/>
            </w:rPr>
          </w:rPrChange>
        </w:rPr>
        <w:t xml:space="preserve">8. </w:t>
      </w:r>
      <w:r>
        <w:rPr>
          <w:rFonts w:hint="eastAsia"/>
          <w:b/>
          <w:bCs/>
          <w:color w:val="000000" w:themeColor="text1"/>
          <w:rPrChange w:id="1272" w:author="浮生未歇" w:date="2023-11-28T22:04:00Z">
            <w:rPr>
              <w:rFonts w:hint="eastAsia"/>
              <w:b/>
              <w:bCs/>
            </w:rPr>
          </w:rPrChange>
        </w:rPr>
        <w:t>严格控制</w:t>
      </w:r>
      <w:r>
        <w:rPr>
          <w:b/>
          <w:bCs/>
          <w:color w:val="000000" w:themeColor="text1"/>
          <w:rPrChange w:id="1273" w:author="浮生未歇" w:date="2023-11-28T22:04:00Z">
            <w:rPr>
              <w:b/>
              <w:bCs/>
            </w:rPr>
          </w:rPrChange>
        </w:rPr>
        <w:t>4</w:t>
      </w:r>
      <w:r>
        <w:rPr>
          <w:rFonts w:hint="eastAsia"/>
          <w:b/>
          <w:bCs/>
          <w:color w:val="000000" w:themeColor="text1"/>
          <w:rPrChange w:id="1274" w:author="浮生未歇" w:date="2023-11-28T22:04:00Z">
            <w:rPr>
              <w:rFonts w:hint="eastAsia"/>
              <w:b/>
              <w:bCs/>
            </w:rPr>
          </w:rPrChange>
        </w:rPr>
        <w:t>类声环境功能区范围（分值：</w:t>
      </w:r>
      <w:r>
        <w:rPr>
          <w:b/>
          <w:bCs/>
          <w:color w:val="000000" w:themeColor="text1"/>
          <w:rPrChange w:id="1275" w:author="浮生未歇" w:date="2023-11-28T22:04:00Z">
            <w:rPr>
              <w:b/>
              <w:bCs/>
            </w:rPr>
          </w:rPrChange>
        </w:rPr>
        <w:t>20</w:t>
      </w:r>
      <w:r>
        <w:rPr>
          <w:rFonts w:hint="eastAsia"/>
          <w:b/>
          <w:bCs/>
          <w:color w:val="000000" w:themeColor="text1"/>
          <w:rPrChange w:id="1276" w:author="浮生未歇" w:date="2023-11-28T22:04:00Z">
            <w:rPr>
              <w:rFonts w:hint="eastAsia"/>
              <w:b/>
              <w:bCs/>
            </w:rPr>
          </w:rPrChange>
        </w:rPr>
        <w:t>分，自评：</w:t>
      </w:r>
      <w:ins w:id="1277" w:author="kylin" w:date="2023-10-18T17:34:00Z">
        <w:del w:id="1278" w:author="浮生未歇" w:date="2023-11-28T21:38:00Z">
          <w:r>
            <w:rPr>
              <w:b/>
              <w:bCs/>
              <w:color w:val="000000" w:themeColor="text1"/>
              <w:rPrChange w:id="1279" w:author="浮生未歇" w:date="2023-11-28T22:04:00Z">
                <w:rPr>
                  <w:b/>
                  <w:bCs/>
                </w:rPr>
              </w:rPrChange>
            </w:rPr>
            <w:delText>11</w:delText>
          </w:r>
        </w:del>
      </w:ins>
      <w:ins w:id="1280" w:author="浮生未歇" w:date="2023-11-28T21:38:00Z">
        <w:r>
          <w:rPr>
            <w:b/>
            <w:bCs/>
            <w:color w:val="000000" w:themeColor="text1"/>
            <w:rPrChange w:id="1281" w:author="浮生未歇" w:date="2023-11-28T22:04:00Z">
              <w:rPr>
                <w:b/>
                <w:bCs/>
              </w:rPr>
            </w:rPrChange>
          </w:rPr>
          <w:t>8</w:t>
        </w:r>
      </w:ins>
      <w:r>
        <w:rPr>
          <w:rFonts w:hint="eastAsia"/>
          <w:b/>
          <w:bCs/>
          <w:color w:val="000000" w:themeColor="text1"/>
          <w:rPrChange w:id="1282" w:author="浮生未歇" w:date="2023-11-28T22:04:00Z">
            <w:rPr>
              <w:rFonts w:hint="eastAsia"/>
              <w:b/>
              <w:bCs/>
            </w:rPr>
          </w:rPrChange>
        </w:rPr>
        <w:t>分）</w:t>
      </w:r>
    </w:p>
    <w:p w14:paraId="0B62345B" w14:textId="77777777" w:rsidR="00426BE3" w:rsidRPr="00426BE3" w:rsidRDefault="00EF1AA7">
      <w:pPr>
        <w:widowControl/>
        <w:jc w:val="left"/>
        <w:rPr>
          <w:ins w:id="1283" w:author="kylin" w:date="2023-10-17T16:29:00Z"/>
          <w:caps/>
          <w:color w:val="000000" w:themeColor="text1"/>
          <w:rPrChange w:id="1284" w:author="浮生未歇" w:date="2023-11-28T22:04:00Z">
            <w:rPr>
              <w:ins w:id="1285" w:author="kylin" w:date="2023-10-17T16:29:00Z"/>
              <w:caps/>
            </w:rPr>
          </w:rPrChange>
        </w:rPr>
      </w:pPr>
      <w:del w:id="1286" w:author="浮生未歇" w:date="2023-11-28T21:38:00Z">
        <w:r>
          <w:rPr>
            <w:rFonts w:hint="eastAsia"/>
            <w:caps/>
            <w:color w:val="000000" w:themeColor="text1"/>
            <w:rPrChange w:id="1287" w:author="浮生未歇" w:date="2023-11-28T22:04:00Z">
              <w:rPr>
                <w:rFonts w:hint="eastAsia"/>
                <w:caps/>
              </w:rPr>
            </w:rPrChange>
          </w:rPr>
          <w:delText>现行</w:delText>
        </w:r>
      </w:del>
      <w:ins w:id="1288" w:author="浮生未歇" w:date="2023-11-28T21:38:00Z">
        <w:r>
          <w:rPr>
            <w:rFonts w:hint="eastAsia"/>
            <w:caps/>
            <w:color w:val="000000" w:themeColor="text1"/>
            <w:rPrChange w:id="1289" w:author="浮生未歇" w:date="2023-11-28T22:04:00Z">
              <w:rPr>
                <w:rFonts w:hint="eastAsia"/>
                <w:caps/>
              </w:rPr>
            </w:rPrChange>
          </w:rPr>
          <w:t>本次</w:t>
        </w:r>
      </w:ins>
      <w:ins w:id="1290" w:author="kylin" w:date="2023-10-17T18:06:00Z">
        <w:r>
          <w:rPr>
            <w:rFonts w:hint="eastAsia"/>
            <w:caps/>
            <w:color w:val="000000" w:themeColor="text1"/>
            <w:rPrChange w:id="1291" w:author="浮生未歇" w:date="2023-11-28T22:04:00Z">
              <w:rPr>
                <w:rFonts w:hint="eastAsia"/>
                <w:caps/>
              </w:rPr>
            </w:rPrChange>
          </w:rPr>
          <w:t>区划</w:t>
        </w:r>
      </w:ins>
      <w:r>
        <w:rPr>
          <w:rFonts w:hint="eastAsia"/>
          <w:caps/>
          <w:color w:val="000000" w:themeColor="text1"/>
          <w:rPrChange w:id="1292" w:author="浮生未歇" w:date="2023-11-28T22:04:00Z">
            <w:rPr>
              <w:rFonts w:hint="eastAsia"/>
              <w:caps/>
            </w:rPr>
          </w:rPrChange>
        </w:rPr>
        <w:t>方案已明确列出</w:t>
      </w:r>
      <w:ins w:id="1293" w:author="kylin" w:date="2023-10-18T15:18:00Z">
        <w:r>
          <w:rPr>
            <w:rFonts w:hint="eastAsia"/>
            <w:caps/>
            <w:color w:val="000000" w:themeColor="text1"/>
            <w:rPrChange w:id="1294" w:author="浮生未歇" w:date="2023-11-28T22:04:00Z">
              <w:rPr>
                <w:rFonts w:hint="eastAsia"/>
                <w:caps/>
              </w:rPr>
            </w:rPrChange>
          </w:rPr>
          <w:t>现状</w:t>
        </w:r>
      </w:ins>
      <w:r>
        <w:rPr>
          <w:rFonts w:hint="eastAsia"/>
          <w:caps/>
          <w:color w:val="000000" w:themeColor="text1"/>
          <w:rPrChange w:id="1295" w:author="浮生未歇" w:date="2023-11-28T22:04:00Z">
            <w:rPr>
              <w:rFonts w:hint="eastAsia"/>
              <w:caps/>
            </w:rPr>
          </w:rPrChange>
        </w:rPr>
        <w:t>交通干线明细；对交通干线进行核查，未发现将支路、铁路专用线等列为交通干线</w:t>
      </w:r>
      <w:r>
        <w:rPr>
          <w:rFonts w:hint="eastAsia"/>
          <w:caps/>
          <w:color w:val="000000" w:themeColor="text1"/>
          <w:rPrChange w:id="1296" w:author="浮生未歇" w:date="2023-11-28T22:04:00Z">
            <w:rPr>
              <w:rFonts w:hint="eastAsia"/>
              <w:caps/>
            </w:rPr>
          </w:rPrChange>
        </w:rPr>
        <w:lastRenderedPageBreak/>
        <w:t>的；已</w:t>
      </w:r>
      <w:ins w:id="1297" w:author="kylin" w:date="2023-10-17T16:21:00Z">
        <w:r>
          <w:rPr>
            <w:rFonts w:hint="eastAsia"/>
            <w:caps/>
            <w:color w:val="000000" w:themeColor="text1"/>
            <w:rPrChange w:id="1298" w:author="浮生未歇" w:date="2023-11-28T22:04:00Z">
              <w:rPr>
                <w:rFonts w:hint="eastAsia"/>
                <w:caps/>
              </w:rPr>
            </w:rPrChange>
          </w:rPr>
          <w:t>在《附图</w:t>
        </w:r>
        <w:r>
          <w:rPr>
            <w:caps/>
            <w:color w:val="000000" w:themeColor="text1"/>
            <w:rPrChange w:id="1299" w:author="浮生未歇" w:date="2023-11-28T22:04:00Z">
              <w:rPr>
                <w:caps/>
              </w:rPr>
            </w:rPrChange>
          </w:rPr>
          <w:t xml:space="preserve">1-2 </w:t>
        </w:r>
        <w:r>
          <w:rPr>
            <w:rFonts w:hint="eastAsia"/>
            <w:caps/>
            <w:color w:val="000000" w:themeColor="text1"/>
            <w:rPrChange w:id="1300" w:author="浮生未歇" w:date="2023-11-28T22:04:00Z">
              <w:rPr>
                <w:rFonts w:hint="eastAsia"/>
                <w:caps/>
              </w:rPr>
            </w:rPrChange>
          </w:rPr>
          <w:t>林芝市</w:t>
        </w:r>
      </w:ins>
      <w:ins w:id="1301" w:author="kylin" w:date="2023-10-17T16:22:00Z">
        <w:del w:id="1302" w:author="浮生未歇" w:date="2023-11-28T16:51:00Z">
          <w:r>
            <w:rPr>
              <w:rFonts w:hint="eastAsia"/>
              <w:caps/>
              <w:color w:val="000000" w:themeColor="text1"/>
              <w:rPrChange w:id="1303" w:author="浮生未歇" w:date="2023-11-28T22:04:00Z">
                <w:rPr>
                  <w:rFonts w:hint="eastAsia"/>
                  <w:caps/>
                </w:rPr>
              </w:rPrChange>
            </w:rPr>
            <w:delText>八一镇城区</w:delText>
          </w:r>
        </w:del>
      </w:ins>
      <w:ins w:id="1304" w:author="浮生未歇" w:date="2023-11-28T16:51:00Z">
        <w:r>
          <w:rPr>
            <w:rFonts w:hint="eastAsia"/>
            <w:caps/>
            <w:color w:val="000000" w:themeColor="text1"/>
            <w:rPrChange w:id="1305" w:author="浮生未歇" w:date="2023-11-28T22:04:00Z">
              <w:rPr>
                <w:rFonts w:hint="eastAsia"/>
                <w:caps/>
              </w:rPr>
            </w:rPrChange>
          </w:rPr>
          <w:t>墨脱县城</w:t>
        </w:r>
      </w:ins>
      <w:ins w:id="1306" w:author="kylin" w:date="2023-10-17T16:22:00Z">
        <w:r>
          <w:rPr>
            <w:rFonts w:hint="eastAsia"/>
            <w:caps/>
            <w:color w:val="000000" w:themeColor="text1"/>
            <w:rPrChange w:id="1307" w:author="浮生未歇" w:date="2023-11-28T22:04:00Z">
              <w:rPr>
                <w:rFonts w:hint="eastAsia"/>
                <w:caps/>
              </w:rPr>
            </w:rPrChange>
          </w:rPr>
          <w:t>声环境功能区划分</w:t>
        </w:r>
        <w:del w:id="1308" w:author="浮生未歇" w:date="2023-11-28T21:41:00Z">
          <w:r>
            <w:rPr>
              <w:rFonts w:hint="eastAsia"/>
              <w:caps/>
              <w:color w:val="000000" w:themeColor="text1"/>
              <w:rPrChange w:id="1309" w:author="浮生未歇" w:date="2023-11-28T22:04:00Z">
                <w:rPr>
                  <w:rFonts w:hint="eastAsia"/>
                  <w:caps/>
                </w:rPr>
              </w:rPrChange>
            </w:rPr>
            <w:delText>（调整）</w:delText>
          </w:r>
        </w:del>
        <w:r>
          <w:rPr>
            <w:rFonts w:hint="eastAsia"/>
            <w:caps/>
            <w:color w:val="000000" w:themeColor="text1"/>
            <w:rPrChange w:id="1310" w:author="浮生未歇" w:date="2023-11-28T22:04:00Z">
              <w:rPr>
                <w:rFonts w:hint="eastAsia"/>
                <w:caps/>
              </w:rPr>
            </w:rPrChange>
          </w:rPr>
          <w:t>示意图</w:t>
        </w:r>
      </w:ins>
      <w:ins w:id="1311" w:author="kylin" w:date="2023-10-17T16:21:00Z">
        <w:r>
          <w:rPr>
            <w:rFonts w:hint="eastAsia"/>
            <w:caps/>
            <w:color w:val="000000" w:themeColor="text1"/>
            <w:rPrChange w:id="1312" w:author="浮生未歇" w:date="2023-11-28T22:04:00Z">
              <w:rPr>
                <w:rFonts w:hint="eastAsia"/>
                <w:caps/>
              </w:rPr>
            </w:rPrChange>
          </w:rPr>
          <w:t>》</w:t>
        </w:r>
      </w:ins>
      <w:ins w:id="1313" w:author="kylin" w:date="2023-10-17T16:22:00Z">
        <w:r>
          <w:rPr>
            <w:rFonts w:hint="eastAsia"/>
            <w:caps/>
            <w:color w:val="000000" w:themeColor="text1"/>
            <w:rPrChange w:id="1314" w:author="浮生未歇" w:date="2023-11-28T22:04:00Z">
              <w:rPr>
                <w:rFonts w:hint="eastAsia"/>
                <w:caps/>
              </w:rPr>
            </w:rPrChange>
          </w:rPr>
          <w:t>中</w:t>
        </w:r>
      </w:ins>
      <w:r>
        <w:rPr>
          <w:rFonts w:hint="eastAsia"/>
          <w:caps/>
          <w:color w:val="000000" w:themeColor="text1"/>
          <w:rPrChange w:id="1315" w:author="浮生未歇" w:date="2023-11-28T22:04:00Z">
            <w:rPr>
              <w:rFonts w:hint="eastAsia"/>
              <w:caps/>
            </w:rPr>
          </w:rPrChange>
        </w:rPr>
        <w:t>对交通干线</w:t>
      </w:r>
      <w:ins w:id="1316" w:author="kylin" w:date="2023-10-17T16:23:00Z">
        <w:r>
          <w:rPr>
            <w:rFonts w:hint="eastAsia"/>
            <w:caps/>
            <w:color w:val="000000" w:themeColor="text1"/>
            <w:rPrChange w:id="1317" w:author="浮生未歇" w:date="2023-11-28T22:04:00Z">
              <w:rPr>
                <w:rFonts w:hint="eastAsia"/>
                <w:caps/>
              </w:rPr>
            </w:rPrChange>
          </w:rPr>
          <w:t>断面</w:t>
        </w:r>
      </w:ins>
      <w:r>
        <w:rPr>
          <w:rFonts w:hint="eastAsia"/>
          <w:caps/>
          <w:color w:val="000000" w:themeColor="text1"/>
          <w:rPrChange w:id="1318" w:author="浮生未歇" w:date="2023-11-28T22:04:00Z">
            <w:rPr>
              <w:rFonts w:hint="eastAsia"/>
              <w:caps/>
            </w:rPr>
          </w:rPrChange>
        </w:rPr>
        <w:t>边界</w:t>
      </w:r>
      <w:ins w:id="1319" w:author="kylin" w:date="2023-10-17T16:23:00Z">
        <w:r>
          <w:rPr>
            <w:rFonts w:hint="eastAsia"/>
            <w:caps/>
            <w:color w:val="000000" w:themeColor="text1"/>
            <w:rPrChange w:id="1320" w:author="浮生未歇" w:date="2023-11-28T22:04:00Z">
              <w:rPr>
                <w:rFonts w:hint="eastAsia"/>
                <w:caps/>
              </w:rPr>
            </w:rPrChange>
          </w:rPr>
          <w:t>进行明确，</w:t>
        </w:r>
      </w:ins>
      <w:ins w:id="1321" w:author="kylin" w:date="2023-10-17T16:24:00Z">
        <w:r>
          <w:rPr>
            <w:rFonts w:hint="eastAsia"/>
            <w:caps/>
            <w:color w:val="000000" w:themeColor="text1"/>
            <w:rPrChange w:id="1322" w:author="浮生未歇" w:date="2023-11-28T22:04:00Z">
              <w:rPr>
                <w:rFonts w:hint="eastAsia"/>
                <w:caps/>
              </w:rPr>
            </w:rPrChange>
          </w:rPr>
          <w:t>并在</w:t>
        </w:r>
      </w:ins>
      <w:ins w:id="1323" w:author="kylin" w:date="2023-10-17T16:25:00Z">
        <w:r>
          <w:rPr>
            <w:rFonts w:hint="eastAsia"/>
            <w:caps/>
            <w:color w:val="000000" w:themeColor="text1"/>
            <w:rPrChange w:id="1324" w:author="浮生未歇" w:date="2023-11-28T22:04:00Z">
              <w:rPr>
                <w:rFonts w:hint="eastAsia"/>
                <w:caps/>
              </w:rPr>
            </w:rPrChange>
          </w:rPr>
          <w:t>区划</w:t>
        </w:r>
      </w:ins>
      <w:ins w:id="1325" w:author="kylin" w:date="2023-10-17T16:24:00Z">
        <w:r>
          <w:rPr>
            <w:rFonts w:hint="eastAsia"/>
            <w:caps/>
            <w:color w:val="000000" w:themeColor="text1"/>
            <w:rPrChange w:id="1326" w:author="浮生未歇" w:date="2023-11-28T22:04:00Z">
              <w:rPr>
                <w:rFonts w:hint="eastAsia"/>
                <w:caps/>
              </w:rPr>
            </w:rPrChange>
          </w:rPr>
          <w:t>文本附件</w:t>
        </w:r>
        <w:r>
          <w:rPr>
            <w:caps/>
            <w:color w:val="000000" w:themeColor="text1"/>
            <w:rPrChange w:id="1327" w:author="浮生未歇" w:date="2023-11-28T22:04:00Z">
              <w:rPr>
                <w:caps/>
              </w:rPr>
            </w:rPrChange>
          </w:rPr>
          <w:t>2</w:t>
        </w:r>
      </w:ins>
      <w:ins w:id="1328" w:author="kylin" w:date="2023-10-17T16:25:00Z">
        <w:r>
          <w:rPr>
            <w:rFonts w:hint="eastAsia"/>
            <w:caps/>
            <w:color w:val="000000" w:themeColor="text1"/>
            <w:rPrChange w:id="1329" w:author="浮生未歇" w:date="2023-11-28T22:04:00Z">
              <w:rPr>
                <w:rFonts w:hint="eastAsia"/>
                <w:caps/>
              </w:rPr>
            </w:rPrChange>
          </w:rPr>
          <w:t>《</w:t>
        </w:r>
        <w:del w:id="1330" w:author="浮生未歇" w:date="2023-11-28T16:51:00Z">
          <w:r>
            <w:rPr>
              <w:rFonts w:hint="eastAsia"/>
              <w:caps/>
              <w:color w:val="000000" w:themeColor="text1"/>
              <w:rPrChange w:id="1331" w:author="浮生未歇" w:date="2023-11-28T22:04:00Z">
                <w:rPr>
                  <w:rFonts w:hint="eastAsia"/>
                  <w:caps/>
                </w:rPr>
              </w:rPrChange>
            </w:rPr>
            <w:delText>八一镇城区</w:delText>
          </w:r>
        </w:del>
      </w:ins>
      <w:ins w:id="1332" w:author="浮生未歇" w:date="2023-11-28T16:51:00Z">
        <w:r>
          <w:rPr>
            <w:rFonts w:hint="eastAsia"/>
            <w:caps/>
            <w:color w:val="000000" w:themeColor="text1"/>
            <w:rPrChange w:id="1333" w:author="浮生未歇" w:date="2023-11-28T22:04:00Z">
              <w:rPr>
                <w:rFonts w:hint="eastAsia"/>
                <w:caps/>
              </w:rPr>
            </w:rPrChange>
          </w:rPr>
          <w:t>墨脱县城</w:t>
        </w:r>
      </w:ins>
      <w:ins w:id="1334" w:author="kylin" w:date="2023-10-17T16:25:00Z">
        <w:r>
          <w:rPr>
            <w:rFonts w:hint="eastAsia"/>
            <w:caps/>
            <w:color w:val="000000" w:themeColor="text1"/>
            <w:rPrChange w:id="1335" w:author="浮生未歇" w:date="2023-11-28T22:04:00Z">
              <w:rPr>
                <w:rFonts w:hint="eastAsia"/>
                <w:caps/>
              </w:rPr>
            </w:rPrChange>
          </w:rPr>
          <w:t>声环境功能适用标准区域一览表》</w:t>
        </w:r>
      </w:ins>
      <w:ins w:id="1336" w:author="kylin" w:date="2023-10-17T16:24:00Z">
        <w:r>
          <w:rPr>
            <w:rFonts w:hint="eastAsia"/>
            <w:caps/>
            <w:color w:val="000000" w:themeColor="text1"/>
            <w:rPrChange w:id="1337" w:author="浮生未歇" w:date="2023-11-28T22:04:00Z">
              <w:rPr>
                <w:rFonts w:hint="eastAsia"/>
                <w:caps/>
              </w:rPr>
            </w:rPrChange>
          </w:rPr>
          <w:t>中对铁路边界进行规定“铁路边界参照《铁路运输安全保护条例》中对于铁路线路两侧安全保护区的定义”</w:t>
        </w:r>
      </w:ins>
      <w:ins w:id="1338" w:author="kylin" w:date="2023-10-17T16:25:00Z">
        <w:r>
          <w:rPr>
            <w:rFonts w:hint="eastAsia"/>
            <w:caps/>
            <w:color w:val="000000" w:themeColor="text1"/>
            <w:rPrChange w:id="1339" w:author="浮生未歇" w:date="2023-11-28T22:04:00Z">
              <w:rPr>
                <w:rFonts w:hint="eastAsia"/>
                <w:caps/>
              </w:rPr>
            </w:rPrChange>
          </w:rPr>
          <w:t>；</w:t>
        </w:r>
      </w:ins>
      <w:r>
        <w:rPr>
          <w:rFonts w:hint="eastAsia"/>
          <w:caps/>
          <w:color w:val="000000" w:themeColor="text1"/>
          <w:rPrChange w:id="1340" w:author="浮生未歇" w:date="2023-11-28T22:04:00Z">
            <w:rPr>
              <w:rFonts w:hint="eastAsia"/>
              <w:caps/>
            </w:rPr>
          </w:rPrChange>
        </w:rPr>
        <w:t>在区划方案已</w:t>
      </w:r>
      <w:ins w:id="1341" w:author="浮生未歇" w:date="2023-11-28T21:41:00Z">
        <w:r>
          <w:rPr>
            <w:rFonts w:hint="eastAsia"/>
            <w:caps/>
            <w:color w:val="000000" w:themeColor="text1"/>
            <w:rPrChange w:id="1342" w:author="浮生未歇" w:date="2023-11-28T22:04:00Z">
              <w:rPr>
                <w:rFonts w:hint="eastAsia"/>
                <w:caps/>
              </w:rPr>
            </w:rPrChange>
          </w:rPr>
          <w:t>明确</w:t>
        </w:r>
      </w:ins>
      <w:ins w:id="1343" w:author="浮生未歇" w:date="2023-11-28T21:42:00Z">
        <w:r>
          <w:rPr>
            <w:caps/>
            <w:color w:val="000000" w:themeColor="text1"/>
            <w:rPrChange w:id="1344" w:author="浮生未歇" w:date="2023-11-28T22:04:00Z">
              <w:rPr>
                <w:caps/>
              </w:rPr>
            </w:rPrChange>
          </w:rPr>
          <w:t>4</w:t>
        </w:r>
        <w:r>
          <w:rPr>
            <w:color w:val="000000" w:themeColor="text1"/>
            <w:rPrChange w:id="1345" w:author="浮生未歇" w:date="2023-11-28T22:04:00Z">
              <w:rPr/>
            </w:rPrChange>
          </w:rPr>
          <w:t>a</w:t>
        </w:r>
      </w:ins>
      <w:ins w:id="1346" w:author="浮生未歇" w:date="2023-11-28T21:41:00Z">
        <w:r>
          <w:rPr>
            <w:rFonts w:hint="eastAsia"/>
            <w:caps/>
            <w:color w:val="000000" w:themeColor="text1"/>
            <w:rPrChange w:id="1347" w:author="浮生未歇" w:date="2023-11-28T22:04:00Z">
              <w:rPr>
                <w:rFonts w:hint="eastAsia"/>
                <w:caps/>
              </w:rPr>
            </w:rPrChange>
          </w:rPr>
          <w:t>类声环境功能区和</w:t>
        </w:r>
      </w:ins>
      <w:ins w:id="1348" w:author="浮生未歇" w:date="2023-11-28T21:42:00Z">
        <w:r>
          <w:rPr>
            <w:caps/>
            <w:color w:val="000000" w:themeColor="text1"/>
            <w:rPrChange w:id="1349" w:author="浮生未歇" w:date="2023-11-28T22:04:00Z">
              <w:rPr>
                <w:caps/>
              </w:rPr>
            </w:rPrChange>
          </w:rPr>
          <w:t>4</w:t>
        </w:r>
        <w:r>
          <w:rPr>
            <w:color w:val="000000" w:themeColor="text1"/>
            <w:rPrChange w:id="1350" w:author="浮生未歇" w:date="2023-11-28T22:04:00Z">
              <w:rPr/>
            </w:rPrChange>
          </w:rPr>
          <w:t>b</w:t>
        </w:r>
      </w:ins>
      <w:ins w:id="1351" w:author="浮生未歇" w:date="2023-11-28T21:41:00Z">
        <w:r>
          <w:rPr>
            <w:rFonts w:hint="eastAsia"/>
            <w:caps/>
            <w:color w:val="000000" w:themeColor="text1"/>
            <w:rPrChange w:id="1352" w:author="浮生未歇" w:date="2023-11-28T22:04:00Z">
              <w:rPr>
                <w:rFonts w:hint="eastAsia"/>
                <w:caps/>
              </w:rPr>
            </w:rPrChange>
          </w:rPr>
          <w:t>类声环境功能区重叠区域执行</w:t>
        </w:r>
      </w:ins>
      <w:ins w:id="1353" w:author="浮生未歇" w:date="2023-11-28T21:42:00Z">
        <w:r>
          <w:rPr>
            <w:caps/>
            <w:color w:val="000000" w:themeColor="text1"/>
            <w:rPrChange w:id="1354" w:author="浮生未歇" w:date="2023-11-28T22:04:00Z">
              <w:rPr>
                <w:caps/>
              </w:rPr>
            </w:rPrChange>
          </w:rPr>
          <w:t>4</w:t>
        </w:r>
        <w:r>
          <w:rPr>
            <w:color w:val="000000" w:themeColor="text1"/>
            <w:rPrChange w:id="1355" w:author="浮生未歇" w:date="2023-11-28T22:04:00Z">
              <w:rPr/>
            </w:rPrChange>
          </w:rPr>
          <w:t>a</w:t>
        </w:r>
      </w:ins>
      <w:ins w:id="1356" w:author="浮生未歇" w:date="2023-11-28T21:41:00Z">
        <w:r>
          <w:rPr>
            <w:rFonts w:hint="eastAsia"/>
            <w:caps/>
            <w:color w:val="000000" w:themeColor="text1"/>
            <w:rPrChange w:id="1357" w:author="浮生未歇" w:date="2023-11-28T22:04:00Z">
              <w:rPr>
                <w:rFonts w:hint="eastAsia"/>
                <w:caps/>
              </w:rPr>
            </w:rPrChange>
          </w:rPr>
          <w:t>还是</w:t>
        </w:r>
      </w:ins>
      <w:ins w:id="1358" w:author="浮生未歇" w:date="2023-11-28T21:42:00Z">
        <w:r>
          <w:rPr>
            <w:caps/>
            <w:color w:val="000000" w:themeColor="text1"/>
            <w:rPrChange w:id="1359" w:author="浮生未歇" w:date="2023-11-28T22:04:00Z">
              <w:rPr>
                <w:caps/>
              </w:rPr>
            </w:rPrChange>
          </w:rPr>
          <w:t>4</w:t>
        </w:r>
        <w:r>
          <w:rPr>
            <w:color w:val="000000" w:themeColor="text1"/>
            <w:rPrChange w:id="1360" w:author="浮生未歇" w:date="2023-11-28T22:04:00Z">
              <w:rPr/>
            </w:rPrChange>
          </w:rPr>
          <w:t>b</w:t>
        </w:r>
      </w:ins>
      <w:ins w:id="1361" w:author="浮生未歇" w:date="2023-11-28T21:41:00Z">
        <w:r>
          <w:rPr>
            <w:rFonts w:hint="eastAsia"/>
            <w:caps/>
            <w:color w:val="000000" w:themeColor="text1"/>
            <w:rPrChange w:id="1362" w:author="浮生未歇" w:date="2023-11-28T22:04:00Z">
              <w:rPr>
                <w:rFonts w:hint="eastAsia"/>
                <w:caps/>
              </w:rPr>
            </w:rPrChange>
          </w:rPr>
          <w:t>类功能区</w:t>
        </w:r>
      </w:ins>
      <w:r>
        <w:rPr>
          <w:rFonts w:hint="eastAsia"/>
          <w:caps/>
          <w:color w:val="000000" w:themeColor="text1"/>
          <w:rPrChange w:id="1363" w:author="浮生未歇" w:date="2023-11-28T22:04:00Z">
            <w:rPr>
              <w:rFonts w:hint="eastAsia"/>
              <w:caps/>
            </w:rPr>
          </w:rPrChange>
        </w:rPr>
        <w:t>。</w:t>
      </w:r>
    </w:p>
    <w:p w14:paraId="517F3211" w14:textId="77777777" w:rsidR="00426BE3" w:rsidRPr="00426BE3" w:rsidRDefault="00EF1AA7">
      <w:pPr>
        <w:widowControl/>
        <w:jc w:val="left"/>
        <w:rPr>
          <w:caps/>
          <w:color w:val="000000" w:themeColor="text1"/>
          <w:rPrChange w:id="1364" w:author="浮生未歇" w:date="2023-11-28T22:04:00Z">
            <w:rPr>
              <w:caps/>
            </w:rPr>
          </w:rPrChange>
        </w:rPr>
      </w:pPr>
      <w:ins w:id="1365" w:author="kylin" w:date="2023-10-17T16:29:00Z">
        <w:r>
          <w:rPr>
            <w:rFonts w:hint="eastAsia"/>
            <w:caps/>
            <w:color w:val="000000" w:themeColor="text1"/>
            <w:rPrChange w:id="1366" w:author="浮生未歇" w:date="2023-11-28T22:04:00Z">
              <w:rPr>
                <w:rFonts w:hint="eastAsia"/>
                <w:caps/>
              </w:rPr>
            </w:rPrChange>
          </w:rPr>
          <w:t>经自查发现，</w:t>
        </w:r>
      </w:ins>
      <w:ins w:id="1367" w:author="kylin" w:date="2023-10-17T18:06:00Z">
        <w:del w:id="1368" w:author="浮生未歇" w:date="2023-11-28T21:38:00Z">
          <w:r>
            <w:rPr>
              <w:rFonts w:hint="eastAsia"/>
              <w:caps/>
              <w:color w:val="000000" w:themeColor="text1"/>
              <w:rPrChange w:id="1369" w:author="浮生未歇" w:date="2023-11-28T22:04:00Z">
                <w:rPr>
                  <w:rFonts w:hint="eastAsia"/>
                  <w:caps/>
                </w:rPr>
              </w:rPrChange>
            </w:rPr>
            <w:delText>现行</w:delText>
          </w:r>
        </w:del>
      </w:ins>
      <w:ins w:id="1370" w:author="浮生未歇" w:date="2023-11-28T21:38:00Z">
        <w:r>
          <w:rPr>
            <w:rFonts w:hint="eastAsia"/>
            <w:caps/>
            <w:color w:val="000000" w:themeColor="text1"/>
            <w:rPrChange w:id="1371" w:author="浮生未歇" w:date="2023-11-28T22:04:00Z">
              <w:rPr>
                <w:rFonts w:hint="eastAsia"/>
                <w:caps/>
              </w:rPr>
            </w:rPrChange>
          </w:rPr>
          <w:t>本次</w:t>
        </w:r>
      </w:ins>
      <w:ins w:id="1372" w:author="kylin" w:date="2023-10-17T16:31:00Z">
        <w:r>
          <w:rPr>
            <w:rFonts w:hint="eastAsia"/>
            <w:caps/>
            <w:color w:val="000000" w:themeColor="text1"/>
            <w:rPrChange w:id="1373" w:author="浮生未歇" w:date="2023-11-28T22:04:00Z">
              <w:rPr>
                <w:rFonts w:hint="eastAsia"/>
                <w:caps/>
              </w:rPr>
            </w:rPrChange>
          </w:rPr>
          <w:t>区划方案中</w:t>
        </w:r>
      </w:ins>
      <w:ins w:id="1374" w:author="浮生未歇" w:date="2023-11-28T21:39:00Z">
        <w:r>
          <w:rPr>
            <w:rFonts w:hint="eastAsia"/>
            <w:caps/>
            <w:color w:val="000000" w:themeColor="text1"/>
            <w:rPrChange w:id="1375" w:author="浮生未歇" w:date="2023-11-28T22:04:00Z">
              <w:rPr>
                <w:rFonts w:hint="eastAsia"/>
                <w:caps/>
              </w:rPr>
            </w:rPrChange>
          </w:rPr>
          <w:t>未明确</w:t>
        </w:r>
        <w:r>
          <w:rPr>
            <w:caps/>
            <w:color w:val="000000" w:themeColor="text1"/>
            <w:rPrChange w:id="1376" w:author="浮生未歇" w:date="2023-11-28T22:04:00Z">
              <w:rPr>
                <w:caps/>
              </w:rPr>
            </w:rPrChange>
          </w:rPr>
          <w:t>4</w:t>
        </w:r>
        <w:r>
          <w:rPr>
            <w:rFonts w:hint="eastAsia"/>
            <w:caps/>
            <w:color w:val="000000" w:themeColor="text1"/>
            <w:rPrChange w:id="1377" w:author="浮生未歇" w:date="2023-11-28T22:04:00Z">
              <w:rPr>
                <w:rFonts w:hint="eastAsia"/>
                <w:caps/>
              </w:rPr>
            </w:rPrChange>
          </w:rPr>
          <w:t>类区距离范围的具体值，扣</w:t>
        </w:r>
        <w:r>
          <w:rPr>
            <w:caps/>
            <w:color w:val="000000" w:themeColor="text1"/>
            <w:rPrChange w:id="1378" w:author="浮生未歇" w:date="2023-11-28T22:04:00Z">
              <w:rPr>
                <w:caps/>
              </w:rPr>
            </w:rPrChange>
          </w:rPr>
          <w:t>3</w:t>
        </w:r>
        <w:r>
          <w:rPr>
            <w:rFonts w:hint="eastAsia"/>
            <w:caps/>
            <w:color w:val="000000" w:themeColor="text1"/>
            <w:rPrChange w:id="1379" w:author="浮生未歇" w:date="2023-11-28T22:04:00Z">
              <w:rPr>
                <w:rFonts w:hint="eastAsia"/>
                <w:caps/>
              </w:rPr>
            </w:rPrChange>
          </w:rPr>
          <w:t>分</w:t>
        </w:r>
      </w:ins>
      <w:ins w:id="1380" w:author="kylin" w:date="2023-10-17T16:31:00Z">
        <w:r>
          <w:rPr>
            <w:rFonts w:hint="eastAsia"/>
            <w:caps/>
            <w:color w:val="000000" w:themeColor="text1"/>
            <w:rPrChange w:id="1381" w:author="浮生未歇" w:date="2023-11-28T22:04:00Z">
              <w:rPr>
                <w:rFonts w:hint="eastAsia"/>
                <w:caps/>
              </w:rPr>
            </w:rPrChange>
          </w:rPr>
          <w:t>；</w:t>
        </w:r>
      </w:ins>
      <w:ins w:id="1382" w:author="浮生未歇" w:date="2023-11-28T21:39:00Z">
        <w:r>
          <w:rPr>
            <w:rFonts w:hint="eastAsia"/>
            <w:caps/>
            <w:color w:val="000000" w:themeColor="text1"/>
            <w:rPrChange w:id="1383" w:author="浮生未歇" w:date="2023-11-28T22:04:00Z">
              <w:rPr>
                <w:rFonts w:hint="eastAsia"/>
                <w:caps/>
              </w:rPr>
            </w:rPrChange>
          </w:rPr>
          <w:t>未区分</w:t>
        </w:r>
        <w:r>
          <w:rPr>
            <w:caps/>
            <w:color w:val="000000" w:themeColor="text1"/>
            <w:rPrChange w:id="1384" w:author="浮生未歇" w:date="2023-11-28T22:04:00Z">
              <w:rPr>
                <w:caps/>
              </w:rPr>
            </w:rPrChange>
          </w:rPr>
          <w:t>4</w:t>
        </w:r>
        <w:r>
          <w:rPr>
            <w:color w:val="000000" w:themeColor="text1"/>
            <w:rPrChange w:id="1385" w:author="浮生未歇" w:date="2023-11-28T22:04:00Z">
              <w:rPr/>
            </w:rPrChange>
          </w:rPr>
          <w:t>a</w:t>
        </w:r>
        <w:r>
          <w:rPr>
            <w:rFonts w:hint="eastAsia"/>
            <w:caps/>
            <w:color w:val="000000" w:themeColor="text1"/>
            <w:rPrChange w:id="1386" w:author="浮生未歇" w:date="2023-11-28T22:04:00Z">
              <w:rPr>
                <w:rFonts w:hint="eastAsia"/>
                <w:caps/>
              </w:rPr>
            </w:rPrChange>
          </w:rPr>
          <w:t>类和</w:t>
        </w:r>
        <w:r>
          <w:rPr>
            <w:caps/>
            <w:color w:val="000000" w:themeColor="text1"/>
            <w:rPrChange w:id="1387" w:author="浮生未歇" w:date="2023-11-28T22:04:00Z">
              <w:rPr>
                <w:caps/>
              </w:rPr>
            </w:rPrChange>
          </w:rPr>
          <w:t>4</w:t>
        </w:r>
        <w:r>
          <w:rPr>
            <w:color w:val="000000" w:themeColor="text1"/>
            <w:rPrChange w:id="1388" w:author="浮生未歇" w:date="2023-11-28T22:04:00Z">
              <w:rPr/>
            </w:rPrChange>
          </w:rPr>
          <w:t>b</w:t>
        </w:r>
        <w:r>
          <w:rPr>
            <w:rFonts w:hint="eastAsia"/>
            <w:caps/>
            <w:color w:val="000000" w:themeColor="text1"/>
            <w:rPrChange w:id="1389" w:author="浮生未歇" w:date="2023-11-28T22:04:00Z">
              <w:rPr>
                <w:rFonts w:hint="eastAsia"/>
                <w:caps/>
              </w:rPr>
            </w:rPrChange>
          </w:rPr>
          <w:t>类声环境功能区的，扣</w:t>
        </w:r>
        <w:r>
          <w:rPr>
            <w:caps/>
            <w:color w:val="000000" w:themeColor="text1"/>
            <w:rPrChange w:id="1390" w:author="浮生未歇" w:date="2023-11-28T22:04:00Z">
              <w:rPr>
                <w:caps/>
              </w:rPr>
            </w:rPrChange>
          </w:rPr>
          <w:t>3</w:t>
        </w:r>
        <w:r>
          <w:rPr>
            <w:rFonts w:hint="eastAsia"/>
            <w:caps/>
            <w:color w:val="000000" w:themeColor="text1"/>
            <w:rPrChange w:id="1391" w:author="浮生未歇" w:date="2023-11-28T22:04:00Z">
              <w:rPr>
                <w:rFonts w:hint="eastAsia"/>
                <w:caps/>
              </w:rPr>
            </w:rPrChange>
          </w:rPr>
          <w:t>分</w:t>
        </w:r>
      </w:ins>
      <w:ins w:id="1392" w:author="kylin" w:date="2023-10-17T16:50:00Z">
        <w:r>
          <w:rPr>
            <w:rFonts w:hint="eastAsia"/>
            <w:caps/>
            <w:color w:val="000000" w:themeColor="text1"/>
            <w:rPrChange w:id="1393" w:author="浮生未歇" w:date="2023-11-28T22:04:00Z">
              <w:rPr>
                <w:rFonts w:hint="eastAsia"/>
                <w:caps/>
              </w:rPr>
            </w:rPrChange>
          </w:rPr>
          <w:t>；</w:t>
        </w:r>
      </w:ins>
      <w:ins w:id="1394" w:author="浮生未歇" w:date="2023-11-28T21:39:00Z">
        <w:r>
          <w:rPr>
            <w:rFonts w:hint="eastAsia"/>
            <w:caps/>
            <w:color w:val="000000" w:themeColor="text1"/>
            <w:rPrChange w:id="1395" w:author="浮生未歇" w:date="2023-11-28T22:04:00Z">
              <w:rPr>
                <w:rFonts w:hint="eastAsia"/>
                <w:caps/>
              </w:rPr>
            </w:rPrChange>
          </w:rPr>
          <w:t>未明确列出本城市铁路和城市轨道交通（地面）场站、公交枢纽、港口站场、高速公路服务区等具有一定规模（一般应大于</w:t>
        </w:r>
        <w:r>
          <w:rPr>
            <w:caps/>
            <w:color w:val="000000" w:themeColor="text1"/>
            <w:rPrChange w:id="1396" w:author="浮生未歇" w:date="2023-11-28T22:04:00Z">
              <w:rPr>
                <w:caps/>
              </w:rPr>
            </w:rPrChange>
          </w:rPr>
          <w:t>0.5</w:t>
        </w:r>
        <w:r>
          <w:rPr>
            <w:rFonts w:hint="eastAsia"/>
            <w:caps/>
            <w:color w:val="000000" w:themeColor="text1"/>
            <w:rPrChange w:id="1397" w:author="浮生未歇" w:date="2023-11-28T22:04:00Z">
              <w:rPr>
                <w:rFonts w:hint="eastAsia"/>
                <w:caps/>
              </w:rPr>
            </w:rPrChange>
          </w:rPr>
          <w:t>平方公里）的交通服务区域明细，扣</w:t>
        </w:r>
        <w:r>
          <w:rPr>
            <w:caps/>
            <w:color w:val="000000" w:themeColor="text1"/>
            <w:rPrChange w:id="1398" w:author="浮生未歇" w:date="2023-11-28T22:04:00Z">
              <w:rPr>
                <w:caps/>
              </w:rPr>
            </w:rPrChange>
          </w:rPr>
          <w:t>3</w:t>
        </w:r>
        <w:r>
          <w:rPr>
            <w:rFonts w:hint="eastAsia"/>
            <w:caps/>
            <w:color w:val="000000" w:themeColor="text1"/>
            <w:rPrChange w:id="1399" w:author="浮生未歇" w:date="2023-11-28T22:04:00Z">
              <w:rPr>
                <w:rFonts w:hint="eastAsia"/>
                <w:caps/>
              </w:rPr>
            </w:rPrChange>
          </w:rPr>
          <w:t>分；未明确具有一定规模的交通服务区域为</w:t>
        </w:r>
        <w:r>
          <w:rPr>
            <w:caps/>
            <w:color w:val="000000" w:themeColor="text1"/>
            <w:rPrChange w:id="1400" w:author="浮生未歇" w:date="2023-11-28T22:04:00Z">
              <w:rPr>
                <w:caps/>
              </w:rPr>
            </w:rPrChange>
          </w:rPr>
          <w:t>4</w:t>
        </w:r>
        <w:r>
          <w:rPr>
            <w:color w:val="000000" w:themeColor="text1"/>
            <w:rPrChange w:id="1401" w:author="浮生未歇" w:date="2023-11-28T22:04:00Z">
              <w:rPr/>
            </w:rPrChange>
          </w:rPr>
          <w:t>a</w:t>
        </w:r>
        <w:r>
          <w:rPr>
            <w:rFonts w:hint="eastAsia"/>
            <w:caps/>
            <w:color w:val="000000" w:themeColor="text1"/>
            <w:rPrChange w:id="1402" w:author="浮生未歇" w:date="2023-11-28T22:04:00Z">
              <w:rPr>
                <w:rFonts w:hint="eastAsia"/>
                <w:caps/>
              </w:rPr>
            </w:rPrChange>
          </w:rPr>
          <w:t>还是</w:t>
        </w:r>
        <w:r>
          <w:rPr>
            <w:caps/>
            <w:color w:val="000000" w:themeColor="text1"/>
            <w:rPrChange w:id="1403" w:author="浮生未歇" w:date="2023-11-28T22:04:00Z">
              <w:rPr>
                <w:caps/>
              </w:rPr>
            </w:rPrChange>
          </w:rPr>
          <w:t>4</w:t>
        </w:r>
        <w:r>
          <w:rPr>
            <w:color w:val="000000" w:themeColor="text1"/>
            <w:rPrChange w:id="1404" w:author="浮生未歇" w:date="2023-11-28T22:04:00Z">
              <w:rPr/>
            </w:rPrChange>
          </w:rPr>
          <w:t>b</w:t>
        </w:r>
        <w:r>
          <w:rPr>
            <w:rFonts w:hint="eastAsia"/>
            <w:caps/>
            <w:color w:val="000000" w:themeColor="text1"/>
            <w:rPrChange w:id="1405" w:author="浮生未歇" w:date="2023-11-28T22:04:00Z">
              <w:rPr>
                <w:rFonts w:hint="eastAsia"/>
                <w:caps/>
              </w:rPr>
            </w:rPrChange>
          </w:rPr>
          <w:t>类功能区，扣</w:t>
        </w:r>
        <w:r>
          <w:rPr>
            <w:caps/>
            <w:color w:val="000000" w:themeColor="text1"/>
            <w:rPrChange w:id="1406" w:author="浮生未歇" w:date="2023-11-28T22:04:00Z">
              <w:rPr>
                <w:caps/>
              </w:rPr>
            </w:rPrChange>
          </w:rPr>
          <w:t>3</w:t>
        </w:r>
        <w:r>
          <w:rPr>
            <w:rFonts w:hint="eastAsia"/>
            <w:caps/>
            <w:color w:val="000000" w:themeColor="text1"/>
            <w:rPrChange w:id="1407" w:author="浮生未歇" w:date="2023-11-28T22:04:00Z">
              <w:rPr>
                <w:rFonts w:hint="eastAsia"/>
                <w:caps/>
              </w:rPr>
            </w:rPrChange>
          </w:rPr>
          <w:t>分</w:t>
        </w:r>
      </w:ins>
      <w:ins w:id="1408" w:author="kylin" w:date="2023-10-17T16:54:00Z">
        <w:r>
          <w:rPr>
            <w:rFonts w:hint="eastAsia"/>
            <w:caps/>
            <w:color w:val="000000" w:themeColor="text1"/>
            <w:rPrChange w:id="1409" w:author="浮生未歇" w:date="2023-11-28T22:04:00Z">
              <w:rPr>
                <w:rFonts w:hint="eastAsia"/>
                <w:caps/>
              </w:rPr>
            </w:rPrChange>
          </w:rPr>
          <w:t>。</w:t>
        </w:r>
      </w:ins>
    </w:p>
    <w:p w14:paraId="17B09A0F" w14:textId="77777777" w:rsidR="00426BE3" w:rsidRPr="00426BE3" w:rsidRDefault="00EF1AA7">
      <w:pPr>
        <w:pStyle w:val="a0"/>
        <w:ind w:firstLine="600"/>
        <w:rPr>
          <w:rFonts w:ascii="Times New Roman" w:hAnsi="Times New Roman" w:cs="Times New Roman"/>
          <w:caps/>
          <w:color w:val="000000" w:themeColor="text1"/>
          <w:sz w:val="30"/>
          <w:szCs w:val="30"/>
          <w:rPrChange w:id="1410"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411" w:author="浮生未歇" w:date="2023-11-28T22:04:00Z">
            <w:rPr>
              <w:rFonts w:ascii="Times New Roman" w:hAnsi="Times New Roman" w:cs="Times New Roman" w:hint="eastAsia"/>
              <w:caps/>
              <w:sz w:val="30"/>
              <w:szCs w:val="30"/>
            </w:rPr>
          </w:rPrChange>
        </w:rPr>
        <w:t>根据赋分方法，自评得</w:t>
      </w:r>
      <w:ins w:id="1412" w:author="kylin" w:date="2023-10-18T17:32:00Z">
        <w:del w:id="1413" w:author="浮生未歇" w:date="2023-11-28T21:39:00Z">
          <w:r>
            <w:rPr>
              <w:rFonts w:ascii="Times New Roman" w:hAnsi="Times New Roman" w:cs="Times New Roman"/>
              <w:caps/>
              <w:color w:val="000000" w:themeColor="text1"/>
              <w:sz w:val="30"/>
              <w:szCs w:val="30"/>
              <w:rPrChange w:id="1414" w:author="浮生未歇" w:date="2023-11-28T22:04:00Z">
                <w:rPr>
                  <w:rFonts w:ascii="Times New Roman" w:hAnsi="Times New Roman" w:cs="Times New Roman"/>
                  <w:caps/>
                  <w:sz w:val="30"/>
                  <w:szCs w:val="30"/>
                </w:rPr>
              </w:rPrChange>
            </w:rPr>
            <w:delText>11</w:delText>
          </w:r>
        </w:del>
      </w:ins>
      <w:ins w:id="1415" w:author="浮生未歇" w:date="2023-11-28T21:39:00Z">
        <w:r>
          <w:rPr>
            <w:rFonts w:ascii="Times New Roman" w:hAnsi="Times New Roman" w:cs="Times New Roman"/>
            <w:caps/>
            <w:color w:val="000000" w:themeColor="text1"/>
            <w:sz w:val="30"/>
            <w:szCs w:val="30"/>
            <w:rPrChange w:id="1416" w:author="浮生未歇" w:date="2023-11-28T22:04:00Z">
              <w:rPr>
                <w:rFonts w:ascii="Times New Roman" w:hAnsi="Times New Roman" w:cs="Times New Roman"/>
                <w:caps/>
                <w:sz w:val="30"/>
                <w:szCs w:val="30"/>
              </w:rPr>
            </w:rPrChange>
          </w:rPr>
          <w:t>8</w:t>
        </w:r>
      </w:ins>
      <w:r>
        <w:rPr>
          <w:rFonts w:ascii="Times New Roman" w:hAnsi="Times New Roman" w:cs="Times New Roman" w:hint="eastAsia"/>
          <w:caps/>
          <w:color w:val="000000" w:themeColor="text1"/>
          <w:sz w:val="30"/>
          <w:szCs w:val="30"/>
          <w:rPrChange w:id="1417" w:author="浮生未歇" w:date="2023-11-28T22:04:00Z">
            <w:rPr>
              <w:rFonts w:ascii="Times New Roman" w:hAnsi="Times New Roman" w:cs="Times New Roman" w:hint="eastAsia"/>
              <w:caps/>
              <w:sz w:val="30"/>
              <w:szCs w:val="30"/>
            </w:rPr>
          </w:rPrChange>
        </w:rPr>
        <w:t>分。</w:t>
      </w:r>
    </w:p>
    <w:p w14:paraId="6D12E9CB" w14:textId="77777777" w:rsidR="00426BE3" w:rsidRPr="00426BE3" w:rsidRDefault="00EF1AA7">
      <w:pPr>
        <w:spacing w:before="163" w:after="163"/>
        <w:ind w:firstLine="602"/>
        <w:rPr>
          <w:b/>
          <w:bCs/>
          <w:color w:val="000000" w:themeColor="text1"/>
          <w:rPrChange w:id="1418" w:author="浮生未歇" w:date="2023-11-28T22:04:00Z">
            <w:rPr>
              <w:b/>
              <w:bCs/>
            </w:rPr>
          </w:rPrChange>
        </w:rPr>
      </w:pPr>
      <w:r>
        <w:rPr>
          <w:b/>
          <w:bCs/>
          <w:color w:val="000000" w:themeColor="text1"/>
          <w:rPrChange w:id="1419" w:author="浮生未歇" w:date="2023-11-28T22:04:00Z">
            <w:rPr>
              <w:b/>
              <w:bCs/>
            </w:rPr>
          </w:rPrChange>
        </w:rPr>
        <w:t xml:space="preserve">9. </w:t>
      </w:r>
      <w:r>
        <w:rPr>
          <w:rFonts w:hint="eastAsia"/>
          <w:b/>
          <w:bCs/>
          <w:color w:val="000000" w:themeColor="text1"/>
          <w:rPrChange w:id="1420" w:author="浮生未歇" w:date="2023-11-28T22:04:00Z">
            <w:rPr>
              <w:rFonts w:hint="eastAsia"/>
              <w:b/>
              <w:bCs/>
            </w:rPr>
          </w:rPrChange>
        </w:rPr>
        <w:t>对乡村区域应有原则性要求（分值：</w:t>
      </w:r>
      <w:r>
        <w:rPr>
          <w:b/>
          <w:bCs/>
          <w:color w:val="000000" w:themeColor="text1"/>
          <w:rPrChange w:id="1421" w:author="浮生未歇" w:date="2023-11-28T22:04:00Z">
            <w:rPr>
              <w:b/>
              <w:bCs/>
            </w:rPr>
          </w:rPrChange>
        </w:rPr>
        <w:t>5</w:t>
      </w:r>
      <w:r>
        <w:rPr>
          <w:rFonts w:hint="eastAsia"/>
          <w:b/>
          <w:bCs/>
          <w:color w:val="000000" w:themeColor="text1"/>
          <w:rPrChange w:id="1422" w:author="浮生未歇" w:date="2023-11-28T22:04:00Z">
            <w:rPr>
              <w:rFonts w:hint="eastAsia"/>
              <w:b/>
              <w:bCs/>
            </w:rPr>
          </w:rPrChange>
        </w:rPr>
        <w:t>分，自评：</w:t>
      </w:r>
      <w:ins w:id="1423" w:author="kylin" w:date="2023-10-17T16:12:00Z">
        <w:r>
          <w:rPr>
            <w:b/>
            <w:bCs/>
            <w:color w:val="000000" w:themeColor="text1"/>
            <w:rPrChange w:id="1424" w:author="浮生未歇" w:date="2023-11-28T22:04:00Z">
              <w:rPr>
                <w:b/>
                <w:bCs/>
              </w:rPr>
            </w:rPrChange>
          </w:rPr>
          <w:t>0</w:t>
        </w:r>
      </w:ins>
      <w:r>
        <w:rPr>
          <w:rFonts w:hint="eastAsia"/>
          <w:b/>
          <w:bCs/>
          <w:color w:val="000000" w:themeColor="text1"/>
          <w:rPrChange w:id="1425" w:author="浮生未歇" w:date="2023-11-28T22:04:00Z">
            <w:rPr>
              <w:rFonts w:hint="eastAsia"/>
              <w:b/>
              <w:bCs/>
            </w:rPr>
          </w:rPrChange>
        </w:rPr>
        <w:t>分）</w:t>
      </w:r>
    </w:p>
    <w:p w14:paraId="09A0015E" w14:textId="77777777" w:rsidR="00426BE3" w:rsidRPr="00426BE3" w:rsidRDefault="00EF1AA7">
      <w:pPr>
        <w:pStyle w:val="a0"/>
        <w:ind w:firstLine="600"/>
        <w:rPr>
          <w:rFonts w:ascii="Times New Roman" w:hAnsi="Times New Roman" w:cs="Times New Roman"/>
          <w:caps/>
          <w:color w:val="000000" w:themeColor="text1"/>
          <w:sz w:val="30"/>
          <w:szCs w:val="30"/>
          <w:rPrChange w:id="1426" w:author="浮生未歇" w:date="2023-11-28T22:04:00Z">
            <w:rPr>
              <w:rFonts w:ascii="Times New Roman" w:hAnsi="Times New Roman" w:cs="Times New Roman"/>
              <w:caps/>
              <w:sz w:val="30"/>
              <w:szCs w:val="30"/>
            </w:rPr>
          </w:rPrChange>
        </w:rPr>
      </w:pPr>
      <w:ins w:id="1427" w:author="kylin" w:date="2023-10-17T16:11:00Z">
        <w:r>
          <w:rPr>
            <w:rFonts w:ascii="Times New Roman" w:hAnsi="Times New Roman" w:cs="Times New Roman" w:hint="eastAsia"/>
            <w:caps/>
            <w:color w:val="000000" w:themeColor="text1"/>
            <w:sz w:val="30"/>
            <w:szCs w:val="30"/>
            <w:rPrChange w:id="1428" w:author="浮生未歇" w:date="2023-11-28T22:04:00Z">
              <w:rPr>
                <w:rFonts w:ascii="Times New Roman" w:hAnsi="Times New Roman" w:cs="Times New Roman" w:hint="eastAsia"/>
                <w:caps/>
                <w:sz w:val="30"/>
                <w:szCs w:val="30"/>
              </w:rPr>
            </w:rPrChange>
          </w:rPr>
          <w:t>经自查</w:t>
        </w:r>
      </w:ins>
      <w:ins w:id="1429" w:author="kylin" w:date="2023-10-17T16:12:00Z">
        <w:r>
          <w:rPr>
            <w:rFonts w:ascii="Times New Roman" w:hAnsi="Times New Roman" w:cs="Times New Roman" w:hint="eastAsia"/>
            <w:caps/>
            <w:color w:val="000000" w:themeColor="text1"/>
            <w:sz w:val="30"/>
            <w:szCs w:val="30"/>
            <w:rPrChange w:id="1430" w:author="浮生未歇" w:date="2023-11-28T22:04:00Z">
              <w:rPr>
                <w:rFonts w:ascii="Times New Roman" w:hAnsi="Times New Roman" w:cs="Times New Roman" w:hint="eastAsia"/>
                <w:caps/>
                <w:sz w:val="30"/>
                <w:szCs w:val="30"/>
              </w:rPr>
            </w:rPrChange>
          </w:rPr>
          <w:t>发现我</w:t>
        </w:r>
      </w:ins>
      <w:ins w:id="1431" w:author="kylin" w:date="2023-10-16T15:49:00Z">
        <w:del w:id="1432" w:author="浮生未歇" w:date="2023-11-28T21:40:00Z">
          <w:r>
            <w:rPr>
              <w:rFonts w:ascii="Times New Roman" w:hAnsi="Times New Roman" w:cs="Times New Roman" w:hint="eastAsia"/>
              <w:caps/>
              <w:color w:val="000000" w:themeColor="text1"/>
              <w:sz w:val="30"/>
              <w:szCs w:val="30"/>
              <w:rPrChange w:id="1433" w:author="浮生未歇" w:date="2023-11-28T22:04:00Z">
                <w:rPr>
                  <w:rFonts w:ascii="Times New Roman" w:hAnsi="Times New Roman" w:cs="Times New Roman" w:hint="eastAsia"/>
                  <w:caps/>
                  <w:sz w:val="30"/>
                  <w:szCs w:val="30"/>
                </w:rPr>
              </w:rPrChange>
            </w:rPr>
            <w:delText>市</w:delText>
          </w:r>
        </w:del>
      </w:ins>
      <w:ins w:id="1434" w:author="浮生未歇" w:date="2023-11-28T21:40:00Z">
        <w:r>
          <w:rPr>
            <w:rFonts w:ascii="Times New Roman" w:hAnsi="Times New Roman" w:cs="Times New Roman" w:hint="eastAsia"/>
            <w:caps/>
            <w:color w:val="000000" w:themeColor="text1"/>
            <w:sz w:val="30"/>
            <w:szCs w:val="30"/>
            <w:rPrChange w:id="1435" w:author="浮生未歇" w:date="2023-11-28T22:04:00Z">
              <w:rPr>
                <w:rFonts w:ascii="Times New Roman" w:hAnsi="Times New Roman" w:cs="Times New Roman" w:hint="eastAsia"/>
                <w:caps/>
                <w:sz w:val="30"/>
                <w:szCs w:val="30"/>
              </w:rPr>
            </w:rPrChange>
          </w:rPr>
          <w:t>县</w:t>
        </w:r>
      </w:ins>
      <w:ins w:id="1436" w:author="kylin" w:date="2023-10-16T15:49:00Z">
        <w:del w:id="1437" w:author="浮生未歇" w:date="2023-11-28T21:40:00Z">
          <w:r>
            <w:rPr>
              <w:rFonts w:ascii="Times New Roman" w:hAnsi="Times New Roman" w:cs="Times New Roman" w:hint="eastAsia"/>
              <w:caps/>
              <w:color w:val="000000" w:themeColor="text1"/>
              <w:sz w:val="30"/>
              <w:szCs w:val="30"/>
              <w:rPrChange w:id="1438" w:author="浮生未歇" w:date="2023-11-28T22:04:00Z">
                <w:rPr>
                  <w:rFonts w:ascii="Times New Roman" w:hAnsi="Times New Roman" w:cs="Times New Roman" w:hint="eastAsia"/>
                  <w:caps/>
                  <w:sz w:val="30"/>
                  <w:szCs w:val="30"/>
                </w:rPr>
              </w:rPrChange>
            </w:rPr>
            <w:delText>现行</w:delText>
          </w:r>
        </w:del>
      </w:ins>
      <w:ins w:id="1439" w:author="浮生未歇" w:date="2023-11-28T21:40:00Z">
        <w:r>
          <w:rPr>
            <w:rFonts w:ascii="Times New Roman" w:hAnsi="Times New Roman" w:cs="Times New Roman" w:hint="eastAsia"/>
            <w:caps/>
            <w:color w:val="000000" w:themeColor="text1"/>
            <w:sz w:val="30"/>
            <w:szCs w:val="30"/>
            <w:rPrChange w:id="1440" w:author="浮生未歇" w:date="2023-11-28T22:04:00Z">
              <w:rPr>
                <w:rFonts w:ascii="Times New Roman" w:hAnsi="Times New Roman" w:cs="Times New Roman" w:hint="eastAsia"/>
                <w:caps/>
                <w:sz w:val="30"/>
                <w:szCs w:val="30"/>
              </w:rPr>
            </w:rPrChange>
          </w:rPr>
          <w:t>本次</w:t>
        </w:r>
      </w:ins>
      <w:ins w:id="1441" w:author="kylin" w:date="2023-10-16T15:49:00Z">
        <w:r>
          <w:rPr>
            <w:rFonts w:ascii="Times New Roman" w:hAnsi="Times New Roman" w:cs="Times New Roman" w:hint="eastAsia"/>
            <w:caps/>
            <w:color w:val="000000" w:themeColor="text1"/>
            <w:sz w:val="30"/>
            <w:szCs w:val="30"/>
            <w:rPrChange w:id="1442" w:author="浮生未歇" w:date="2023-11-28T22:04:00Z">
              <w:rPr>
                <w:rFonts w:ascii="Times New Roman" w:hAnsi="Times New Roman" w:cs="Times New Roman" w:hint="eastAsia"/>
                <w:caps/>
                <w:sz w:val="30"/>
                <w:szCs w:val="30"/>
              </w:rPr>
            </w:rPrChange>
          </w:rPr>
          <w:t>声环境功能区划未对乡村区域有原则性要求，</w:t>
        </w:r>
      </w:ins>
      <w:r>
        <w:rPr>
          <w:rFonts w:ascii="Times New Roman" w:hAnsi="Times New Roman" w:cs="Times New Roman" w:hint="eastAsia"/>
          <w:caps/>
          <w:color w:val="000000" w:themeColor="text1"/>
          <w:sz w:val="30"/>
          <w:szCs w:val="30"/>
          <w:rPrChange w:id="1443" w:author="浮生未歇" w:date="2023-11-28T22:04:00Z">
            <w:rPr>
              <w:rFonts w:ascii="Times New Roman" w:hAnsi="Times New Roman" w:cs="Times New Roman" w:hint="eastAsia"/>
              <w:caps/>
              <w:sz w:val="30"/>
              <w:szCs w:val="30"/>
            </w:rPr>
          </w:rPrChange>
        </w:rPr>
        <w:t>根据赋分方法，自评得</w:t>
      </w:r>
      <w:ins w:id="1444" w:author="kylin" w:date="2023-10-16T15:48:00Z">
        <w:r>
          <w:rPr>
            <w:rFonts w:ascii="Times New Roman" w:hAnsi="Times New Roman" w:cs="Times New Roman"/>
            <w:caps/>
            <w:color w:val="000000" w:themeColor="text1"/>
            <w:sz w:val="30"/>
            <w:szCs w:val="30"/>
            <w:rPrChange w:id="1445" w:author="浮生未歇" w:date="2023-11-28T22:04:00Z">
              <w:rPr>
                <w:rFonts w:ascii="Times New Roman" w:hAnsi="Times New Roman" w:cs="Times New Roman"/>
                <w:caps/>
                <w:sz w:val="30"/>
                <w:szCs w:val="30"/>
              </w:rPr>
            </w:rPrChange>
          </w:rPr>
          <w:t>0</w:t>
        </w:r>
      </w:ins>
      <w:r>
        <w:rPr>
          <w:rFonts w:ascii="Times New Roman" w:hAnsi="Times New Roman" w:cs="Times New Roman" w:hint="eastAsia"/>
          <w:caps/>
          <w:color w:val="000000" w:themeColor="text1"/>
          <w:sz w:val="30"/>
          <w:szCs w:val="30"/>
          <w:rPrChange w:id="1446" w:author="浮生未歇" w:date="2023-11-28T22:04:00Z">
            <w:rPr>
              <w:rFonts w:ascii="Times New Roman" w:hAnsi="Times New Roman" w:cs="Times New Roman" w:hint="eastAsia"/>
              <w:caps/>
              <w:sz w:val="30"/>
              <w:szCs w:val="30"/>
            </w:rPr>
          </w:rPrChange>
        </w:rPr>
        <w:t>分。</w:t>
      </w:r>
    </w:p>
    <w:p w14:paraId="5A6126EC" w14:textId="77777777" w:rsidR="00426BE3" w:rsidRPr="00426BE3" w:rsidRDefault="00EF1AA7">
      <w:pPr>
        <w:spacing w:before="163" w:after="163"/>
        <w:ind w:firstLine="602"/>
        <w:rPr>
          <w:b/>
          <w:bCs/>
          <w:color w:val="000000" w:themeColor="text1"/>
          <w:rPrChange w:id="1447" w:author="浮生未歇" w:date="2023-11-28T22:04:00Z">
            <w:rPr>
              <w:b/>
              <w:bCs/>
            </w:rPr>
          </w:rPrChange>
        </w:rPr>
      </w:pPr>
      <w:r>
        <w:rPr>
          <w:b/>
          <w:bCs/>
          <w:color w:val="000000" w:themeColor="text1"/>
          <w:rPrChange w:id="1448" w:author="浮生未歇" w:date="2023-11-28T22:04:00Z">
            <w:rPr>
              <w:b/>
              <w:bCs/>
            </w:rPr>
          </w:rPrChange>
        </w:rPr>
        <w:t xml:space="preserve">10. </w:t>
      </w:r>
      <w:r>
        <w:rPr>
          <w:rFonts w:hint="eastAsia"/>
          <w:b/>
          <w:bCs/>
          <w:color w:val="000000" w:themeColor="text1"/>
          <w:rPrChange w:id="1449" w:author="浮生未歇" w:date="2023-11-28T22:04:00Z">
            <w:rPr>
              <w:rFonts w:hint="eastAsia"/>
              <w:b/>
              <w:bCs/>
            </w:rPr>
          </w:rPrChange>
        </w:rPr>
        <w:t>规范绘制区划图（分值：</w:t>
      </w:r>
      <w:r>
        <w:rPr>
          <w:b/>
          <w:bCs/>
          <w:color w:val="000000" w:themeColor="text1"/>
          <w:rPrChange w:id="1450" w:author="浮生未歇" w:date="2023-11-28T22:04:00Z">
            <w:rPr>
              <w:b/>
              <w:bCs/>
            </w:rPr>
          </w:rPrChange>
        </w:rPr>
        <w:t>5</w:t>
      </w:r>
      <w:r>
        <w:rPr>
          <w:rFonts w:hint="eastAsia"/>
          <w:b/>
          <w:bCs/>
          <w:color w:val="000000" w:themeColor="text1"/>
          <w:rPrChange w:id="1451" w:author="浮生未歇" w:date="2023-11-28T22:04:00Z">
            <w:rPr>
              <w:rFonts w:hint="eastAsia"/>
              <w:b/>
              <w:bCs/>
            </w:rPr>
          </w:rPrChange>
        </w:rPr>
        <w:t>分，自评：</w:t>
      </w:r>
      <w:ins w:id="1452" w:author="kylin" w:date="2023-10-18T17:04:00Z">
        <w:r>
          <w:rPr>
            <w:b/>
            <w:bCs/>
            <w:color w:val="000000" w:themeColor="text1"/>
            <w:rPrChange w:id="1453" w:author="浮生未歇" w:date="2023-11-28T22:04:00Z">
              <w:rPr>
                <w:b/>
                <w:bCs/>
              </w:rPr>
            </w:rPrChange>
          </w:rPr>
          <w:t>5</w:t>
        </w:r>
      </w:ins>
      <w:r>
        <w:rPr>
          <w:rFonts w:hint="eastAsia"/>
          <w:b/>
          <w:bCs/>
          <w:color w:val="000000" w:themeColor="text1"/>
          <w:rPrChange w:id="1454" w:author="浮生未歇" w:date="2023-11-28T22:04:00Z">
            <w:rPr>
              <w:rFonts w:hint="eastAsia"/>
              <w:b/>
              <w:bCs/>
            </w:rPr>
          </w:rPrChange>
        </w:rPr>
        <w:t>分）</w:t>
      </w:r>
    </w:p>
    <w:p w14:paraId="5C1F1947" w14:textId="77777777" w:rsidR="00426BE3" w:rsidRPr="00426BE3" w:rsidRDefault="00EF1AA7">
      <w:pPr>
        <w:pStyle w:val="a0"/>
        <w:numPr>
          <w:ilvl w:val="255"/>
          <w:numId w:val="0"/>
        </w:numPr>
        <w:ind w:firstLine="600"/>
        <w:jc w:val="left"/>
        <w:rPr>
          <w:rFonts w:ascii="Times New Roman" w:hAnsi="Times New Roman" w:cs="Times New Roman"/>
          <w:caps/>
          <w:color w:val="000000" w:themeColor="text1"/>
          <w:sz w:val="30"/>
          <w:szCs w:val="30"/>
          <w:rPrChange w:id="1455"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456" w:author="浮生未歇" w:date="2023-11-28T22:04:00Z">
            <w:rPr>
              <w:rFonts w:ascii="Times New Roman" w:hAnsi="Times New Roman" w:cs="Times New Roman" w:hint="eastAsia"/>
              <w:caps/>
              <w:sz w:val="30"/>
              <w:szCs w:val="30"/>
            </w:rPr>
          </w:rPrChange>
        </w:rPr>
        <w:t>通过对区划图与区划方案进行核查，未发现两者描述不一致的区域</w:t>
      </w:r>
      <w:ins w:id="1457" w:author="kylin" w:date="2023-10-18T15:21:00Z">
        <w:r>
          <w:rPr>
            <w:rFonts w:ascii="Times New Roman" w:hAnsi="Times New Roman" w:cs="Times New Roman" w:hint="eastAsia"/>
            <w:caps/>
            <w:color w:val="000000" w:themeColor="text1"/>
            <w:sz w:val="30"/>
            <w:szCs w:val="30"/>
            <w:rPrChange w:id="1458" w:author="浮生未歇" w:date="2023-11-28T22:04:00Z">
              <w:rPr>
                <w:rFonts w:ascii="Times New Roman" w:hAnsi="Times New Roman" w:cs="Times New Roman" w:hint="eastAsia"/>
                <w:caps/>
                <w:sz w:val="30"/>
                <w:szCs w:val="30"/>
              </w:rPr>
            </w:rPrChange>
          </w:rPr>
          <w:t>，并按《声环境功能区划分技术规范》（</w:t>
        </w:r>
        <w:r>
          <w:rPr>
            <w:rFonts w:ascii="Times New Roman" w:hAnsi="Times New Roman" w:cs="Times New Roman"/>
            <w:caps/>
            <w:color w:val="000000" w:themeColor="text1"/>
            <w:sz w:val="30"/>
            <w:szCs w:val="30"/>
            <w:rPrChange w:id="1459" w:author="浮生未歇" w:date="2023-11-28T22:04:00Z">
              <w:rPr>
                <w:rFonts w:ascii="Times New Roman" w:hAnsi="Times New Roman" w:cs="Times New Roman"/>
                <w:caps/>
                <w:sz w:val="30"/>
                <w:szCs w:val="30"/>
              </w:rPr>
            </w:rPrChange>
          </w:rPr>
          <w:t>GB/T15190-2014</w:t>
        </w:r>
        <w:r>
          <w:rPr>
            <w:rFonts w:ascii="Times New Roman" w:hAnsi="Times New Roman" w:cs="Times New Roman" w:hint="eastAsia"/>
            <w:caps/>
            <w:color w:val="000000" w:themeColor="text1"/>
            <w:sz w:val="30"/>
            <w:szCs w:val="30"/>
            <w:rPrChange w:id="1460" w:author="浮生未歇" w:date="2023-11-28T22:04:00Z">
              <w:rPr>
                <w:rFonts w:ascii="Times New Roman" w:hAnsi="Times New Roman" w:cs="Times New Roman" w:hint="eastAsia"/>
                <w:caps/>
                <w:sz w:val="30"/>
                <w:szCs w:val="30"/>
              </w:rPr>
            </w:rPrChange>
          </w:rPr>
          <w:t>）规定的各类声环境功能区图示要求绘制区划图</w:t>
        </w:r>
      </w:ins>
      <w:ins w:id="1461" w:author="kylin" w:date="2023-10-18T15:22:00Z">
        <w:r>
          <w:rPr>
            <w:rFonts w:ascii="Times New Roman" w:hAnsi="Times New Roman" w:cs="Times New Roman" w:hint="eastAsia"/>
            <w:caps/>
            <w:color w:val="000000" w:themeColor="text1"/>
            <w:sz w:val="30"/>
            <w:szCs w:val="30"/>
            <w:rPrChange w:id="1462" w:author="浮生未歇" w:date="2023-11-28T22:04:00Z">
              <w:rPr>
                <w:rFonts w:ascii="Times New Roman" w:hAnsi="Times New Roman" w:cs="Times New Roman" w:hint="eastAsia"/>
                <w:caps/>
                <w:sz w:val="30"/>
                <w:szCs w:val="30"/>
              </w:rPr>
            </w:rPrChange>
          </w:rPr>
          <w:t>，</w:t>
        </w:r>
      </w:ins>
      <w:r>
        <w:rPr>
          <w:rFonts w:ascii="Times New Roman" w:hAnsi="Times New Roman" w:cs="Times New Roman" w:hint="eastAsia"/>
          <w:caps/>
          <w:color w:val="000000" w:themeColor="text1"/>
          <w:sz w:val="30"/>
          <w:szCs w:val="30"/>
          <w:rPrChange w:id="1463" w:author="浮生未歇" w:date="2023-11-28T22:04:00Z">
            <w:rPr>
              <w:rFonts w:ascii="Times New Roman" w:hAnsi="Times New Roman" w:cs="Times New Roman" w:hint="eastAsia"/>
              <w:caps/>
              <w:sz w:val="30"/>
              <w:szCs w:val="30"/>
            </w:rPr>
          </w:rPrChange>
        </w:rPr>
        <w:t>自评得</w:t>
      </w:r>
      <w:r>
        <w:rPr>
          <w:rFonts w:ascii="Times New Roman" w:hAnsi="Times New Roman" w:cs="Times New Roman"/>
          <w:caps/>
          <w:color w:val="000000" w:themeColor="text1"/>
          <w:sz w:val="30"/>
          <w:szCs w:val="30"/>
          <w:rPrChange w:id="1464" w:author="浮生未歇" w:date="2023-11-28T22:04:00Z">
            <w:rPr>
              <w:rFonts w:ascii="Times New Roman" w:hAnsi="Times New Roman" w:cs="Times New Roman"/>
              <w:caps/>
              <w:sz w:val="30"/>
              <w:szCs w:val="30"/>
            </w:rPr>
          </w:rPrChange>
        </w:rPr>
        <w:t>5</w:t>
      </w:r>
      <w:r>
        <w:rPr>
          <w:rFonts w:ascii="Times New Roman" w:hAnsi="Times New Roman" w:cs="Times New Roman" w:hint="eastAsia"/>
          <w:caps/>
          <w:color w:val="000000" w:themeColor="text1"/>
          <w:sz w:val="30"/>
          <w:szCs w:val="30"/>
          <w:rPrChange w:id="1465" w:author="浮生未歇" w:date="2023-11-28T22:04:00Z">
            <w:rPr>
              <w:rFonts w:ascii="Times New Roman" w:hAnsi="Times New Roman" w:cs="Times New Roman" w:hint="eastAsia"/>
              <w:caps/>
              <w:sz w:val="30"/>
              <w:szCs w:val="30"/>
            </w:rPr>
          </w:rPrChange>
        </w:rPr>
        <w:t>分。</w:t>
      </w:r>
    </w:p>
    <w:p w14:paraId="3019A810" w14:textId="77777777" w:rsidR="00426BE3" w:rsidRPr="00426BE3" w:rsidRDefault="00EF1AA7">
      <w:pPr>
        <w:spacing w:before="163" w:after="163"/>
        <w:ind w:firstLine="602"/>
        <w:rPr>
          <w:b/>
          <w:bCs/>
          <w:color w:val="000000" w:themeColor="text1"/>
          <w:rPrChange w:id="1466" w:author="浮生未歇" w:date="2023-11-28T22:04:00Z">
            <w:rPr>
              <w:b/>
              <w:bCs/>
            </w:rPr>
          </w:rPrChange>
        </w:rPr>
      </w:pPr>
      <w:r>
        <w:rPr>
          <w:b/>
          <w:bCs/>
          <w:color w:val="000000" w:themeColor="text1"/>
          <w:rPrChange w:id="1467" w:author="浮生未歇" w:date="2023-11-28T22:04:00Z">
            <w:rPr>
              <w:b/>
              <w:bCs/>
            </w:rPr>
          </w:rPrChange>
        </w:rPr>
        <w:lastRenderedPageBreak/>
        <w:t xml:space="preserve">11. </w:t>
      </w:r>
      <w:r>
        <w:rPr>
          <w:rFonts w:hint="eastAsia"/>
          <w:b/>
          <w:bCs/>
          <w:color w:val="000000" w:themeColor="text1"/>
          <w:rPrChange w:id="1468" w:author="浮生未歇" w:date="2023-11-28T22:04:00Z">
            <w:rPr>
              <w:rFonts w:hint="eastAsia"/>
              <w:b/>
              <w:bCs/>
            </w:rPr>
          </w:rPrChange>
        </w:rPr>
        <w:t>规范性要求（不计入得分）</w:t>
      </w:r>
    </w:p>
    <w:p w14:paraId="63513D89" w14:textId="77777777" w:rsidR="00426BE3" w:rsidRPr="00426BE3" w:rsidRDefault="00EF1AA7">
      <w:pPr>
        <w:pStyle w:val="a0"/>
        <w:ind w:firstLine="600"/>
        <w:rPr>
          <w:rFonts w:ascii="Times New Roman" w:hAnsi="Times New Roman" w:cs="Times New Roman"/>
          <w:caps/>
          <w:color w:val="000000" w:themeColor="text1"/>
          <w:sz w:val="30"/>
          <w:szCs w:val="30"/>
          <w:rPrChange w:id="1469"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470"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1471" w:author="浮生未歇" w:date="2023-11-28T22:04:00Z">
            <w:rPr>
              <w:rFonts w:ascii="Times New Roman" w:hAnsi="Times New Roman" w:cs="Times New Roman"/>
              <w:caps/>
              <w:sz w:val="30"/>
              <w:szCs w:val="30"/>
            </w:rPr>
          </w:rPrChange>
        </w:rPr>
        <w:t>1</w:t>
      </w:r>
      <w:r>
        <w:rPr>
          <w:rFonts w:ascii="Times New Roman" w:hAnsi="Times New Roman" w:cs="Times New Roman" w:hint="eastAsia"/>
          <w:caps/>
          <w:color w:val="000000" w:themeColor="text1"/>
          <w:sz w:val="30"/>
          <w:szCs w:val="30"/>
          <w:rPrChange w:id="1472" w:author="浮生未歇" w:date="2023-11-28T22:04:00Z">
            <w:rPr>
              <w:rFonts w:ascii="Times New Roman" w:hAnsi="Times New Roman" w:cs="Times New Roman" w:hint="eastAsia"/>
              <w:caps/>
              <w:sz w:val="30"/>
              <w:szCs w:val="30"/>
            </w:rPr>
          </w:rPrChange>
        </w:rPr>
        <w:t>）适时调整，原则上不超过</w:t>
      </w:r>
      <w:r>
        <w:rPr>
          <w:rFonts w:ascii="Times New Roman" w:hAnsi="Times New Roman" w:cs="Times New Roman"/>
          <w:caps/>
          <w:color w:val="000000" w:themeColor="text1"/>
          <w:sz w:val="30"/>
          <w:szCs w:val="30"/>
          <w:rPrChange w:id="1473" w:author="浮生未歇" w:date="2023-11-28T22:04:00Z">
            <w:rPr>
              <w:rFonts w:ascii="Times New Roman" w:hAnsi="Times New Roman" w:cs="Times New Roman"/>
              <w:caps/>
              <w:sz w:val="30"/>
              <w:szCs w:val="30"/>
            </w:rPr>
          </w:rPrChange>
        </w:rPr>
        <w:t>5</w:t>
      </w:r>
      <w:r>
        <w:rPr>
          <w:rFonts w:ascii="Times New Roman" w:hAnsi="Times New Roman" w:cs="Times New Roman" w:hint="eastAsia"/>
          <w:caps/>
          <w:color w:val="000000" w:themeColor="text1"/>
          <w:sz w:val="30"/>
          <w:szCs w:val="30"/>
          <w:rPrChange w:id="1474" w:author="浮生未歇" w:date="2023-11-28T22:04:00Z">
            <w:rPr>
              <w:rFonts w:ascii="Times New Roman" w:hAnsi="Times New Roman" w:cs="Times New Roman" w:hint="eastAsia"/>
              <w:caps/>
              <w:sz w:val="30"/>
              <w:szCs w:val="30"/>
            </w:rPr>
          </w:rPrChange>
        </w:rPr>
        <w:t>年调整一次。</w:t>
      </w:r>
    </w:p>
    <w:p w14:paraId="3EB294CD" w14:textId="77777777" w:rsidR="00426BE3" w:rsidRPr="00426BE3" w:rsidRDefault="00EF1AA7">
      <w:pPr>
        <w:pStyle w:val="a0"/>
        <w:ind w:firstLine="600"/>
        <w:rPr>
          <w:rFonts w:ascii="Times New Roman" w:hAnsi="Times New Roman" w:cs="Times New Roman"/>
          <w:caps/>
          <w:color w:val="000000" w:themeColor="text1"/>
          <w:sz w:val="30"/>
          <w:szCs w:val="30"/>
          <w:rPrChange w:id="1475"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476" w:author="浮生未歇" w:date="2023-11-28T22:04:00Z">
            <w:rPr>
              <w:rFonts w:ascii="Times New Roman" w:hAnsi="Times New Roman" w:cs="Times New Roman" w:hint="eastAsia"/>
              <w:caps/>
              <w:sz w:val="30"/>
              <w:szCs w:val="30"/>
            </w:rPr>
          </w:rPrChange>
        </w:rPr>
        <w:t>林芝市</w:t>
      </w:r>
      <w:ins w:id="1477" w:author="浮生未歇" w:date="2023-11-28T22:02:00Z">
        <w:r>
          <w:rPr>
            <w:rFonts w:hint="eastAsia"/>
            <w:color w:val="000000" w:themeColor="text1"/>
            <w:sz w:val="30"/>
            <w:szCs w:val="30"/>
            <w:rPrChange w:id="1478" w:author="浮生未歇" w:date="2023-11-28T22:04:00Z">
              <w:rPr>
                <w:rFonts w:hint="eastAsia"/>
                <w:sz w:val="30"/>
                <w:szCs w:val="30"/>
              </w:rPr>
            </w:rPrChange>
          </w:rPr>
          <w:t>墨脱县城</w:t>
        </w:r>
      </w:ins>
      <w:del w:id="1479" w:author="浮生未歇" w:date="2023-11-28T22:02:00Z">
        <w:r>
          <w:rPr>
            <w:rFonts w:ascii="Times New Roman" w:hAnsi="Times New Roman" w:cs="Times New Roman" w:hint="eastAsia"/>
            <w:caps/>
            <w:color w:val="000000" w:themeColor="text1"/>
            <w:sz w:val="30"/>
            <w:szCs w:val="30"/>
            <w:rPrChange w:id="1480" w:author="浮生未歇" w:date="2023-11-28T22:04:00Z">
              <w:rPr>
                <w:rFonts w:ascii="Times New Roman" w:hAnsi="Times New Roman" w:cs="Times New Roman" w:hint="eastAsia"/>
                <w:caps/>
                <w:sz w:val="30"/>
                <w:szCs w:val="30"/>
              </w:rPr>
            </w:rPrChange>
          </w:rPr>
          <w:delText>现行</w:delText>
        </w:r>
      </w:del>
      <w:ins w:id="1481" w:author="浮生未歇" w:date="2023-11-28T22:02:00Z">
        <w:r>
          <w:rPr>
            <w:rFonts w:ascii="Times New Roman" w:hAnsi="Times New Roman" w:cs="Times New Roman" w:hint="eastAsia"/>
            <w:caps/>
            <w:color w:val="000000" w:themeColor="text1"/>
            <w:sz w:val="30"/>
            <w:szCs w:val="30"/>
            <w:rPrChange w:id="1482" w:author="浮生未歇" w:date="2023-11-28T22:04:00Z">
              <w:rPr>
                <w:rFonts w:ascii="Times New Roman" w:hAnsi="Times New Roman" w:cs="Times New Roman" w:hint="eastAsia"/>
                <w:caps/>
                <w:sz w:val="30"/>
                <w:szCs w:val="30"/>
              </w:rPr>
            </w:rPrChange>
          </w:rPr>
          <w:t>本次</w:t>
        </w:r>
      </w:ins>
      <w:r>
        <w:rPr>
          <w:rFonts w:ascii="Times New Roman" w:hAnsi="Times New Roman" w:cs="Times New Roman" w:hint="eastAsia"/>
          <w:caps/>
          <w:color w:val="000000" w:themeColor="text1"/>
          <w:sz w:val="30"/>
          <w:szCs w:val="30"/>
          <w:rPrChange w:id="1483" w:author="浮生未歇" w:date="2023-11-28T22:04:00Z">
            <w:rPr>
              <w:rFonts w:ascii="Times New Roman" w:hAnsi="Times New Roman" w:cs="Times New Roman" w:hint="eastAsia"/>
              <w:caps/>
              <w:sz w:val="30"/>
              <w:szCs w:val="30"/>
            </w:rPr>
          </w:rPrChange>
        </w:rPr>
        <w:t>声环境功能区划于</w:t>
      </w:r>
      <w:del w:id="1484" w:author="浮生未歇" w:date="2023-11-28T21:43:00Z">
        <w:r>
          <w:rPr>
            <w:rFonts w:ascii="Times New Roman" w:hAnsi="Times New Roman" w:cs="Times New Roman"/>
            <w:caps/>
            <w:color w:val="000000" w:themeColor="text1"/>
            <w:sz w:val="30"/>
            <w:szCs w:val="30"/>
            <w:rPrChange w:id="1485" w:author="浮生未歇" w:date="2023-11-28T22:04:00Z">
              <w:rPr>
                <w:rFonts w:ascii="Times New Roman" w:hAnsi="Times New Roman" w:cs="Times New Roman"/>
                <w:caps/>
                <w:sz w:val="30"/>
                <w:szCs w:val="30"/>
              </w:rPr>
            </w:rPrChange>
          </w:rPr>
          <w:delText>2020</w:delText>
        </w:r>
      </w:del>
      <w:ins w:id="1486" w:author="浮生未歇" w:date="2023-11-28T21:43:00Z">
        <w:r>
          <w:rPr>
            <w:rFonts w:ascii="Times New Roman" w:hAnsi="Times New Roman" w:cs="Times New Roman"/>
            <w:caps/>
            <w:color w:val="000000" w:themeColor="text1"/>
            <w:sz w:val="30"/>
            <w:szCs w:val="30"/>
            <w:rPrChange w:id="1487" w:author="浮生未歇" w:date="2023-11-28T22:04:00Z">
              <w:rPr>
                <w:rFonts w:ascii="Times New Roman" w:hAnsi="Times New Roman" w:cs="Times New Roman"/>
                <w:caps/>
                <w:sz w:val="30"/>
                <w:szCs w:val="30"/>
              </w:rPr>
            </w:rPrChange>
          </w:rPr>
          <w:t>2021</w:t>
        </w:r>
      </w:ins>
      <w:r>
        <w:rPr>
          <w:rFonts w:ascii="Times New Roman" w:hAnsi="Times New Roman" w:cs="Times New Roman" w:hint="eastAsia"/>
          <w:caps/>
          <w:color w:val="000000" w:themeColor="text1"/>
          <w:sz w:val="30"/>
          <w:szCs w:val="30"/>
          <w:rPrChange w:id="1488" w:author="浮生未歇" w:date="2023-11-28T22:04:00Z">
            <w:rPr>
              <w:rFonts w:ascii="Times New Roman" w:hAnsi="Times New Roman" w:cs="Times New Roman" w:hint="eastAsia"/>
              <w:caps/>
              <w:sz w:val="30"/>
              <w:szCs w:val="30"/>
            </w:rPr>
          </w:rPrChange>
        </w:rPr>
        <w:t>年</w:t>
      </w:r>
      <w:del w:id="1489" w:author="浮生未歇" w:date="2023-11-28T21:43:00Z">
        <w:r>
          <w:rPr>
            <w:rFonts w:ascii="Times New Roman" w:hAnsi="Times New Roman" w:cs="Times New Roman"/>
            <w:caps/>
            <w:color w:val="000000" w:themeColor="text1"/>
            <w:sz w:val="30"/>
            <w:szCs w:val="30"/>
            <w:rPrChange w:id="1490" w:author="浮生未歇" w:date="2023-11-28T22:04:00Z">
              <w:rPr>
                <w:rFonts w:ascii="Times New Roman" w:hAnsi="Times New Roman" w:cs="Times New Roman"/>
                <w:caps/>
                <w:sz w:val="30"/>
                <w:szCs w:val="30"/>
              </w:rPr>
            </w:rPrChange>
          </w:rPr>
          <w:delText>12</w:delText>
        </w:r>
      </w:del>
      <w:ins w:id="1491" w:author="浮生未歇" w:date="2023-11-28T21:43:00Z">
        <w:r>
          <w:rPr>
            <w:rFonts w:ascii="Times New Roman" w:hAnsi="Times New Roman" w:cs="Times New Roman"/>
            <w:caps/>
            <w:color w:val="000000" w:themeColor="text1"/>
            <w:sz w:val="30"/>
            <w:szCs w:val="30"/>
            <w:rPrChange w:id="1492" w:author="浮生未歇" w:date="2023-11-28T22:04:00Z">
              <w:rPr>
                <w:rFonts w:ascii="Times New Roman" w:hAnsi="Times New Roman" w:cs="Times New Roman"/>
                <w:caps/>
                <w:sz w:val="30"/>
                <w:szCs w:val="30"/>
              </w:rPr>
            </w:rPrChange>
          </w:rPr>
          <w:t>3</w:t>
        </w:r>
      </w:ins>
      <w:r>
        <w:rPr>
          <w:rFonts w:ascii="Times New Roman" w:hAnsi="Times New Roman" w:cs="Times New Roman" w:hint="eastAsia"/>
          <w:caps/>
          <w:color w:val="000000" w:themeColor="text1"/>
          <w:sz w:val="30"/>
          <w:szCs w:val="30"/>
          <w:rPrChange w:id="1493" w:author="浮生未歇" w:date="2023-11-28T22:04:00Z">
            <w:rPr>
              <w:rFonts w:ascii="Times New Roman" w:hAnsi="Times New Roman" w:cs="Times New Roman" w:hint="eastAsia"/>
              <w:caps/>
              <w:sz w:val="30"/>
              <w:szCs w:val="30"/>
            </w:rPr>
          </w:rPrChange>
        </w:rPr>
        <w:t>月</w:t>
      </w:r>
      <w:del w:id="1494" w:author="浮生未歇" w:date="2023-11-28T21:43:00Z">
        <w:r>
          <w:rPr>
            <w:rFonts w:ascii="Times New Roman" w:hAnsi="Times New Roman" w:cs="Times New Roman"/>
            <w:caps/>
            <w:color w:val="000000" w:themeColor="text1"/>
            <w:sz w:val="30"/>
            <w:szCs w:val="30"/>
            <w:rPrChange w:id="1495" w:author="浮生未歇" w:date="2023-11-28T22:04:00Z">
              <w:rPr>
                <w:rFonts w:ascii="Times New Roman" w:hAnsi="Times New Roman" w:cs="Times New Roman"/>
                <w:caps/>
                <w:sz w:val="30"/>
                <w:szCs w:val="30"/>
              </w:rPr>
            </w:rPrChange>
          </w:rPr>
          <w:delText>24</w:delText>
        </w:r>
      </w:del>
      <w:ins w:id="1496" w:author="浮生未歇" w:date="2023-11-28T21:43:00Z">
        <w:r>
          <w:rPr>
            <w:rFonts w:ascii="Times New Roman" w:hAnsi="Times New Roman" w:cs="Times New Roman"/>
            <w:caps/>
            <w:color w:val="000000" w:themeColor="text1"/>
            <w:sz w:val="30"/>
            <w:szCs w:val="30"/>
            <w:rPrChange w:id="1497" w:author="浮生未歇" w:date="2023-11-28T22:04:00Z">
              <w:rPr>
                <w:rFonts w:ascii="Times New Roman" w:hAnsi="Times New Roman" w:cs="Times New Roman"/>
                <w:caps/>
                <w:sz w:val="30"/>
                <w:szCs w:val="30"/>
              </w:rPr>
            </w:rPrChange>
          </w:rPr>
          <w:t>1</w:t>
        </w:r>
      </w:ins>
      <w:r>
        <w:rPr>
          <w:rFonts w:ascii="Times New Roman" w:hAnsi="Times New Roman" w:cs="Times New Roman" w:hint="eastAsia"/>
          <w:caps/>
          <w:color w:val="000000" w:themeColor="text1"/>
          <w:sz w:val="30"/>
          <w:szCs w:val="30"/>
          <w:rPrChange w:id="1498" w:author="浮生未歇" w:date="2023-11-28T22:04:00Z">
            <w:rPr>
              <w:rFonts w:ascii="Times New Roman" w:hAnsi="Times New Roman" w:cs="Times New Roman" w:hint="eastAsia"/>
              <w:caps/>
              <w:sz w:val="30"/>
              <w:szCs w:val="30"/>
            </w:rPr>
          </w:rPrChange>
        </w:rPr>
        <w:t>日印发实施，现行方案未超过</w:t>
      </w:r>
      <w:r>
        <w:rPr>
          <w:rFonts w:ascii="Times New Roman" w:hAnsi="Times New Roman" w:cs="Times New Roman"/>
          <w:caps/>
          <w:color w:val="000000" w:themeColor="text1"/>
          <w:sz w:val="30"/>
          <w:szCs w:val="30"/>
          <w:rPrChange w:id="1499" w:author="浮生未歇" w:date="2023-11-28T22:04:00Z">
            <w:rPr>
              <w:rFonts w:ascii="Times New Roman" w:hAnsi="Times New Roman" w:cs="Times New Roman"/>
              <w:caps/>
              <w:sz w:val="30"/>
              <w:szCs w:val="30"/>
            </w:rPr>
          </w:rPrChange>
        </w:rPr>
        <w:t>5</w:t>
      </w:r>
      <w:r>
        <w:rPr>
          <w:rFonts w:ascii="Times New Roman" w:hAnsi="Times New Roman" w:cs="Times New Roman" w:hint="eastAsia"/>
          <w:caps/>
          <w:color w:val="000000" w:themeColor="text1"/>
          <w:sz w:val="30"/>
          <w:szCs w:val="30"/>
          <w:rPrChange w:id="1500" w:author="浮生未歇" w:date="2023-11-28T22:04:00Z">
            <w:rPr>
              <w:rFonts w:ascii="Times New Roman" w:hAnsi="Times New Roman" w:cs="Times New Roman" w:hint="eastAsia"/>
              <w:caps/>
              <w:sz w:val="30"/>
              <w:szCs w:val="30"/>
            </w:rPr>
          </w:rPrChange>
        </w:rPr>
        <w:t>年，符合该项要求。</w:t>
      </w:r>
    </w:p>
    <w:p w14:paraId="640342C1" w14:textId="77777777" w:rsidR="00426BE3" w:rsidRPr="00426BE3" w:rsidRDefault="00EF1AA7">
      <w:pPr>
        <w:pStyle w:val="a0"/>
        <w:ind w:firstLine="600"/>
        <w:rPr>
          <w:rFonts w:ascii="Times New Roman" w:hAnsi="Times New Roman" w:cs="Times New Roman"/>
          <w:caps/>
          <w:color w:val="000000" w:themeColor="text1"/>
          <w:sz w:val="30"/>
          <w:szCs w:val="30"/>
          <w:rPrChange w:id="1501"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02"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1503" w:author="浮生未歇" w:date="2023-11-28T22:04:00Z">
            <w:rPr>
              <w:rFonts w:ascii="Times New Roman" w:hAnsi="Times New Roman" w:cs="Times New Roman"/>
              <w:caps/>
              <w:sz w:val="30"/>
              <w:szCs w:val="30"/>
            </w:rPr>
          </w:rPrChange>
        </w:rPr>
        <w:t>2</w:t>
      </w:r>
      <w:r>
        <w:rPr>
          <w:rFonts w:ascii="Times New Roman" w:hAnsi="Times New Roman" w:cs="Times New Roman" w:hint="eastAsia"/>
          <w:caps/>
          <w:color w:val="000000" w:themeColor="text1"/>
          <w:sz w:val="30"/>
          <w:szCs w:val="30"/>
          <w:rPrChange w:id="1504" w:author="浮生未歇" w:date="2023-11-28T22:04:00Z">
            <w:rPr>
              <w:rFonts w:ascii="Times New Roman" w:hAnsi="Times New Roman" w:cs="Times New Roman" w:hint="eastAsia"/>
              <w:caps/>
              <w:sz w:val="30"/>
              <w:szCs w:val="30"/>
            </w:rPr>
          </w:rPrChange>
        </w:rPr>
        <w:t>）区划方案和区划图在公开渠道应可查询。</w:t>
      </w:r>
    </w:p>
    <w:p w14:paraId="6C24CE7C" w14:textId="77777777" w:rsidR="00426BE3" w:rsidRPr="00426BE3" w:rsidRDefault="00EF1AA7">
      <w:pPr>
        <w:pStyle w:val="a0"/>
        <w:ind w:firstLine="600"/>
        <w:rPr>
          <w:rFonts w:ascii="Times New Roman" w:hAnsi="Times New Roman" w:cs="Times New Roman"/>
          <w:caps/>
          <w:color w:val="000000" w:themeColor="text1"/>
          <w:sz w:val="30"/>
          <w:szCs w:val="30"/>
          <w:rPrChange w:id="1505" w:author="浮生未歇" w:date="2023-11-28T22:04:00Z">
            <w:rPr>
              <w:rFonts w:ascii="Times New Roman" w:hAnsi="Times New Roman" w:cs="Times New Roman"/>
              <w:caps/>
              <w:color w:val="FF0000"/>
              <w:sz w:val="30"/>
              <w:szCs w:val="30"/>
            </w:rPr>
          </w:rPrChange>
        </w:rPr>
      </w:pPr>
      <w:r>
        <w:rPr>
          <w:rFonts w:ascii="Times New Roman" w:hAnsi="Times New Roman" w:cs="Times New Roman" w:hint="eastAsia"/>
          <w:caps/>
          <w:color w:val="000000" w:themeColor="text1"/>
          <w:sz w:val="30"/>
          <w:szCs w:val="30"/>
          <w:rPrChange w:id="1506" w:author="浮生未歇" w:date="2023-11-28T22:04:00Z">
            <w:rPr>
              <w:rFonts w:ascii="Times New Roman" w:hAnsi="Times New Roman" w:cs="Times New Roman" w:hint="eastAsia"/>
              <w:caps/>
              <w:sz w:val="30"/>
              <w:szCs w:val="30"/>
            </w:rPr>
          </w:rPrChange>
        </w:rPr>
        <w:t>现行的声环境功能区划可</w:t>
      </w:r>
      <w:commentRangeStart w:id="1507"/>
      <w:r>
        <w:rPr>
          <w:rFonts w:ascii="Times New Roman" w:hAnsi="Times New Roman" w:cs="Times New Roman" w:hint="eastAsia"/>
          <w:caps/>
          <w:color w:val="000000" w:themeColor="text1"/>
          <w:sz w:val="30"/>
          <w:szCs w:val="30"/>
          <w:rPrChange w:id="1508" w:author="浮生未歇" w:date="2023-11-28T22:04:00Z">
            <w:rPr>
              <w:rFonts w:ascii="Times New Roman" w:hAnsi="Times New Roman" w:cs="Times New Roman" w:hint="eastAsia"/>
              <w:caps/>
              <w:color w:val="FF0000"/>
              <w:sz w:val="30"/>
              <w:szCs w:val="30"/>
            </w:rPr>
          </w:rPrChange>
        </w:rPr>
        <w:t>在“</w:t>
      </w:r>
      <w:del w:id="1509" w:author="浮生未歇" w:date="2023-11-28T21:43:00Z">
        <w:r>
          <w:rPr>
            <w:rFonts w:ascii="Times New Roman" w:hAnsi="Times New Roman" w:cs="Times New Roman" w:hint="eastAsia"/>
            <w:caps/>
            <w:color w:val="000000" w:themeColor="text1"/>
            <w:sz w:val="30"/>
            <w:szCs w:val="30"/>
            <w:rPrChange w:id="1510" w:author="浮生未歇" w:date="2023-11-28T22:04:00Z">
              <w:rPr>
                <w:rFonts w:ascii="Times New Roman" w:hAnsi="Times New Roman" w:cs="Times New Roman" w:hint="eastAsia"/>
                <w:caps/>
                <w:color w:val="FF0000"/>
                <w:sz w:val="30"/>
                <w:szCs w:val="30"/>
              </w:rPr>
            </w:rPrChange>
          </w:rPr>
          <w:delText>林芝市</w:delText>
        </w:r>
      </w:del>
      <w:ins w:id="1511" w:author="浮生未歇" w:date="2023-11-28T21:43:00Z">
        <w:r>
          <w:rPr>
            <w:rFonts w:ascii="Times New Roman" w:hAnsi="Times New Roman" w:cs="Times New Roman" w:hint="eastAsia"/>
            <w:caps/>
            <w:color w:val="000000" w:themeColor="text1"/>
            <w:sz w:val="30"/>
            <w:szCs w:val="30"/>
            <w:rPrChange w:id="1512" w:author="浮生未歇" w:date="2023-11-28T22:04:00Z">
              <w:rPr>
                <w:rFonts w:ascii="Times New Roman" w:hAnsi="Times New Roman" w:cs="Times New Roman" w:hint="eastAsia"/>
                <w:caps/>
                <w:sz w:val="30"/>
                <w:szCs w:val="30"/>
              </w:rPr>
            </w:rPrChange>
          </w:rPr>
          <w:t>墨脱县</w:t>
        </w:r>
      </w:ins>
      <w:r>
        <w:rPr>
          <w:rFonts w:ascii="Times New Roman" w:hAnsi="Times New Roman" w:cs="Times New Roman" w:hint="eastAsia"/>
          <w:caps/>
          <w:color w:val="000000" w:themeColor="text1"/>
          <w:sz w:val="30"/>
          <w:szCs w:val="30"/>
          <w:rPrChange w:id="1513" w:author="浮生未歇" w:date="2023-11-28T22:04:00Z">
            <w:rPr>
              <w:rFonts w:ascii="Times New Roman" w:hAnsi="Times New Roman" w:cs="Times New Roman" w:hint="eastAsia"/>
              <w:caps/>
              <w:color w:val="FF0000"/>
              <w:sz w:val="30"/>
              <w:szCs w:val="30"/>
            </w:rPr>
          </w:rPrChange>
        </w:rPr>
        <w:t>人民政府门户”网站首页的搜索栏目直接搜索“</w:t>
      </w:r>
      <w:del w:id="1514" w:author="浮生未歇" w:date="2023-11-28T21:44:00Z">
        <w:r>
          <w:rPr>
            <w:rFonts w:ascii="Times New Roman" w:hAnsi="Times New Roman" w:cs="Times New Roman" w:hint="eastAsia"/>
            <w:caps/>
            <w:color w:val="000000" w:themeColor="text1"/>
            <w:sz w:val="30"/>
            <w:szCs w:val="30"/>
            <w:rPrChange w:id="1515" w:author="浮生未歇" w:date="2023-11-28T22:04:00Z">
              <w:rPr>
                <w:rFonts w:ascii="Times New Roman" w:hAnsi="Times New Roman" w:cs="Times New Roman" w:hint="eastAsia"/>
                <w:caps/>
                <w:color w:val="FF0000"/>
                <w:sz w:val="30"/>
                <w:szCs w:val="30"/>
              </w:rPr>
            </w:rPrChange>
          </w:rPr>
          <w:delText>市生态环境局</w:delText>
        </w:r>
      </w:del>
      <w:ins w:id="1516" w:author="浮生未歇" w:date="2023-11-28T21:44:00Z">
        <w:r>
          <w:rPr>
            <w:rFonts w:ascii="Times New Roman" w:hAnsi="Times New Roman" w:cs="Times New Roman" w:hint="eastAsia"/>
            <w:caps/>
            <w:color w:val="000000" w:themeColor="text1"/>
            <w:sz w:val="30"/>
            <w:szCs w:val="30"/>
            <w:rPrChange w:id="1517" w:author="浮生未歇" w:date="2023-11-28T22:04:00Z">
              <w:rPr>
                <w:rFonts w:ascii="Times New Roman" w:hAnsi="Times New Roman" w:cs="Times New Roman" w:hint="eastAsia"/>
                <w:caps/>
                <w:sz w:val="30"/>
                <w:szCs w:val="30"/>
              </w:rPr>
            </w:rPrChange>
          </w:rPr>
          <w:t>墨脱县人民政府</w:t>
        </w:r>
      </w:ins>
      <w:del w:id="1518" w:author="浮生未歇" w:date="2023-11-28T21:44:00Z">
        <w:r>
          <w:rPr>
            <w:rFonts w:ascii="Times New Roman" w:hAnsi="Times New Roman" w:cs="Times New Roman" w:hint="eastAsia"/>
            <w:caps/>
            <w:color w:val="000000" w:themeColor="text1"/>
            <w:sz w:val="30"/>
            <w:szCs w:val="30"/>
            <w:rPrChange w:id="1519" w:author="浮生未歇" w:date="2023-11-28T22:04:00Z">
              <w:rPr>
                <w:rFonts w:ascii="Times New Roman" w:hAnsi="Times New Roman" w:cs="Times New Roman" w:hint="eastAsia"/>
                <w:caps/>
                <w:color w:val="FF0000"/>
                <w:sz w:val="30"/>
                <w:szCs w:val="30"/>
              </w:rPr>
            </w:rPrChange>
          </w:rPr>
          <w:delText>关于印发</w:delText>
        </w:r>
      </w:del>
      <w:r>
        <w:rPr>
          <w:rFonts w:ascii="Times New Roman" w:hAnsi="Times New Roman" w:cs="Times New Roman" w:hint="eastAsia"/>
          <w:caps/>
          <w:color w:val="000000" w:themeColor="text1"/>
          <w:sz w:val="30"/>
          <w:szCs w:val="30"/>
          <w:rPrChange w:id="1520" w:author="浮生未歇" w:date="2023-11-28T22:04:00Z">
            <w:rPr>
              <w:rFonts w:ascii="Times New Roman" w:hAnsi="Times New Roman" w:cs="Times New Roman" w:hint="eastAsia"/>
              <w:caps/>
              <w:color w:val="FF0000"/>
              <w:sz w:val="30"/>
              <w:szCs w:val="30"/>
            </w:rPr>
          </w:rPrChange>
        </w:rPr>
        <w:t>《</w:t>
      </w:r>
      <w:ins w:id="1521" w:author="浮生未歇" w:date="2023-11-28T21:44:00Z">
        <w:r>
          <w:rPr>
            <w:rFonts w:ascii="Times New Roman" w:hAnsi="Times New Roman" w:cs="Times New Roman" w:hint="eastAsia"/>
            <w:caps/>
            <w:color w:val="000000" w:themeColor="text1"/>
            <w:sz w:val="30"/>
            <w:szCs w:val="30"/>
            <w:rPrChange w:id="1522" w:author="浮生未歇" w:date="2023-11-28T22:04:00Z">
              <w:rPr>
                <w:rFonts w:ascii="Times New Roman" w:hAnsi="Times New Roman" w:cs="Times New Roman" w:hint="eastAsia"/>
                <w:caps/>
                <w:sz w:val="30"/>
                <w:szCs w:val="30"/>
              </w:rPr>
            </w:rPrChange>
          </w:rPr>
          <w:t>关于</w:t>
        </w:r>
      </w:ins>
      <w:ins w:id="1523" w:author="kylin" w:date="2023-10-17T17:03:00Z">
        <w:r>
          <w:rPr>
            <w:rFonts w:ascii="Times New Roman" w:hAnsi="Times New Roman" w:cs="Times New Roman" w:hint="eastAsia"/>
            <w:caps/>
            <w:color w:val="000000" w:themeColor="text1"/>
            <w:sz w:val="30"/>
            <w:szCs w:val="30"/>
            <w:rPrChange w:id="1524" w:author="浮生未歇" w:date="2023-11-28T22:04:00Z">
              <w:rPr>
                <w:rFonts w:ascii="Times New Roman" w:hAnsi="Times New Roman" w:cs="Times New Roman" w:hint="eastAsia"/>
                <w:caps/>
                <w:color w:val="FF0000"/>
                <w:sz w:val="30"/>
                <w:szCs w:val="30"/>
              </w:rPr>
            </w:rPrChange>
          </w:rPr>
          <w:t>林芝市</w:t>
        </w:r>
        <w:del w:id="1525" w:author="浮生未歇" w:date="2023-11-28T16:51:00Z">
          <w:r>
            <w:rPr>
              <w:rFonts w:ascii="Times New Roman" w:hAnsi="Times New Roman" w:cs="Times New Roman" w:hint="eastAsia"/>
              <w:caps/>
              <w:color w:val="000000" w:themeColor="text1"/>
              <w:sz w:val="30"/>
              <w:szCs w:val="30"/>
              <w:rPrChange w:id="1526" w:author="浮生未歇" w:date="2023-11-28T22:04:00Z">
                <w:rPr>
                  <w:rFonts w:ascii="Times New Roman" w:hAnsi="Times New Roman" w:cs="Times New Roman" w:hint="eastAsia"/>
                  <w:caps/>
                  <w:color w:val="FF0000"/>
                  <w:sz w:val="30"/>
                  <w:szCs w:val="30"/>
                </w:rPr>
              </w:rPrChange>
            </w:rPr>
            <w:delText>八一镇城区</w:delText>
          </w:r>
        </w:del>
      </w:ins>
      <w:ins w:id="1527" w:author="浮生未歇" w:date="2023-11-28T16:51:00Z">
        <w:r>
          <w:rPr>
            <w:rFonts w:ascii="Times New Roman" w:hAnsi="Times New Roman" w:cs="Times New Roman" w:hint="eastAsia"/>
            <w:caps/>
            <w:color w:val="000000" w:themeColor="text1"/>
            <w:sz w:val="30"/>
            <w:szCs w:val="30"/>
            <w:rPrChange w:id="1528" w:author="浮生未歇" w:date="2023-11-28T22:04:00Z">
              <w:rPr>
                <w:rFonts w:ascii="Times New Roman" w:hAnsi="Times New Roman" w:cs="Times New Roman" w:hint="eastAsia"/>
                <w:caps/>
                <w:sz w:val="30"/>
                <w:szCs w:val="30"/>
              </w:rPr>
            </w:rPrChange>
          </w:rPr>
          <w:t>墨脱县城</w:t>
        </w:r>
      </w:ins>
      <w:ins w:id="1529" w:author="kylin" w:date="2023-10-17T17:03:00Z">
        <w:r>
          <w:rPr>
            <w:rFonts w:ascii="Times New Roman" w:hAnsi="Times New Roman" w:cs="Times New Roman" w:hint="eastAsia"/>
            <w:caps/>
            <w:color w:val="000000" w:themeColor="text1"/>
            <w:sz w:val="30"/>
            <w:szCs w:val="30"/>
            <w:rPrChange w:id="1530" w:author="浮生未歇" w:date="2023-11-28T22:04:00Z">
              <w:rPr>
                <w:rFonts w:ascii="Times New Roman" w:hAnsi="Times New Roman" w:cs="Times New Roman" w:hint="eastAsia"/>
                <w:caps/>
                <w:color w:val="FF0000"/>
                <w:sz w:val="30"/>
                <w:szCs w:val="30"/>
              </w:rPr>
            </w:rPrChange>
          </w:rPr>
          <w:t>声环境功能区划分方案</w:t>
        </w:r>
      </w:ins>
      <w:ins w:id="1531" w:author="浮生未歇" w:date="2023-11-28T21:44:00Z">
        <w:r>
          <w:rPr>
            <w:rFonts w:ascii="Times New Roman" w:hAnsi="Times New Roman" w:cs="Times New Roman" w:hint="eastAsia"/>
            <w:caps/>
            <w:color w:val="000000" w:themeColor="text1"/>
            <w:sz w:val="30"/>
            <w:szCs w:val="30"/>
            <w:rPrChange w:id="1532" w:author="浮生未歇" w:date="2023-11-28T22:04:00Z">
              <w:rPr>
                <w:rFonts w:ascii="Times New Roman" w:hAnsi="Times New Roman" w:cs="Times New Roman" w:hint="eastAsia"/>
                <w:caps/>
                <w:sz w:val="30"/>
                <w:szCs w:val="30"/>
              </w:rPr>
            </w:rPrChange>
          </w:rPr>
          <w:t>的批复</w:t>
        </w:r>
      </w:ins>
      <w:r>
        <w:rPr>
          <w:rFonts w:ascii="Times New Roman" w:hAnsi="Times New Roman" w:cs="Times New Roman" w:hint="eastAsia"/>
          <w:caps/>
          <w:color w:val="000000" w:themeColor="text1"/>
          <w:sz w:val="30"/>
          <w:szCs w:val="30"/>
          <w:rPrChange w:id="1533" w:author="浮生未歇" w:date="2023-11-28T22:04:00Z">
            <w:rPr>
              <w:rFonts w:ascii="Times New Roman" w:hAnsi="Times New Roman" w:cs="Times New Roman" w:hint="eastAsia"/>
              <w:caps/>
              <w:color w:val="FF0000"/>
              <w:sz w:val="30"/>
              <w:szCs w:val="30"/>
            </w:rPr>
          </w:rPrChange>
        </w:rPr>
        <w:t>》</w:t>
      </w:r>
      <w:del w:id="1534" w:author="浮生未歇" w:date="2023-11-28T21:44:00Z">
        <w:r>
          <w:rPr>
            <w:rFonts w:ascii="Times New Roman" w:hAnsi="Times New Roman" w:cs="Times New Roman" w:hint="eastAsia"/>
            <w:caps/>
            <w:color w:val="000000" w:themeColor="text1"/>
            <w:sz w:val="30"/>
            <w:szCs w:val="30"/>
            <w:rPrChange w:id="1535" w:author="浮生未歇" w:date="2023-11-28T22:04:00Z">
              <w:rPr>
                <w:rFonts w:ascii="Times New Roman" w:hAnsi="Times New Roman" w:cs="Times New Roman" w:hint="eastAsia"/>
                <w:caps/>
                <w:color w:val="FF0000"/>
                <w:sz w:val="30"/>
                <w:szCs w:val="30"/>
              </w:rPr>
            </w:rPrChange>
          </w:rPr>
          <w:delText>的通知</w:delText>
        </w:r>
      </w:del>
      <w:r>
        <w:rPr>
          <w:rFonts w:ascii="Times New Roman" w:hAnsi="Times New Roman" w:cs="Times New Roman" w:hint="eastAsia"/>
          <w:caps/>
          <w:color w:val="000000" w:themeColor="text1"/>
          <w:sz w:val="30"/>
          <w:szCs w:val="30"/>
          <w:rPrChange w:id="1536" w:author="浮生未歇" w:date="2023-11-28T22:04:00Z">
            <w:rPr>
              <w:rFonts w:ascii="Times New Roman" w:hAnsi="Times New Roman" w:cs="Times New Roman" w:hint="eastAsia"/>
              <w:caps/>
              <w:color w:val="FF0000"/>
              <w:sz w:val="30"/>
              <w:szCs w:val="30"/>
            </w:rPr>
          </w:rPrChange>
        </w:rPr>
        <w:t>”可查询到。</w:t>
      </w:r>
      <w:commentRangeEnd w:id="1507"/>
      <w:r>
        <w:rPr>
          <w:color w:val="000000" w:themeColor="text1"/>
          <w:rPrChange w:id="1537" w:author="浮生未歇" w:date="2023-11-28T22:04:00Z">
            <w:rPr/>
          </w:rPrChange>
        </w:rPr>
        <w:commentReference w:id="1507"/>
      </w:r>
    </w:p>
    <w:p w14:paraId="6CCEA63D" w14:textId="77777777" w:rsidR="00426BE3" w:rsidRPr="00426BE3" w:rsidRDefault="00EF1AA7">
      <w:pPr>
        <w:pStyle w:val="a0"/>
        <w:ind w:firstLine="600"/>
        <w:rPr>
          <w:rFonts w:ascii="Times New Roman" w:hAnsi="Times New Roman" w:cs="Times New Roman"/>
          <w:caps/>
          <w:color w:val="000000" w:themeColor="text1"/>
          <w:sz w:val="30"/>
          <w:szCs w:val="30"/>
          <w:rPrChange w:id="1538"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39" w:author="浮生未歇" w:date="2023-11-28T22:04:00Z">
            <w:rPr>
              <w:rFonts w:ascii="Times New Roman" w:hAnsi="Times New Roman" w:cs="Times New Roman" w:hint="eastAsia"/>
              <w:caps/>
              <w:color w:val="FF0000"/>
              <w:sz w:val="30"/>
              <w:szCs w:val="30"/>
            </w:rPr>
          </w:rPrChange>
        </w:rPr>
        <w:t>区划方案和区划图在公开渠道均可查询，自评符合该项规定。</w:t>
      </w:r>
    </w:p>
    <w:p w14:paraId="4ECC62B4" w14:textId="77777777" w:rsidR="00426BE3" w:rsidRPr="00426BE3" w:rsidRDefault="00EF1AA7">
      <w:pPr>
        <w:pStyle w:val="a0"/>
        <w:ind w:firstLine="600"/>
        <w:rPr>
          <w:rFonts w:ascii="Times New Roman" w:hAnsi="Times New Roman" w:cs="Times New Roman"/>
          <w:caps/>
          <w:color w:val="000000" w:themeColor="text1"/>
          <w:sz w:val="30"/>
          <w:szCs w:val="30"/>
          <w:rPrChange w:id="1540"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41"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1542"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543" w:author="浮生未歇" w:date="2023-11-28T22:04:00Z">
            <w:rPr>
              <w:rFonts w:ascii="Times New Roman" w:hAnsi="Times New Roman" w:cs="Times New Roman" w:hint="eastAsia"/>
              <w:caps/>
              <w:sz w:val="30"/>
              <w:szCs w:val="30"/>
            </w:rPr>
          </w:rPrChange>
        </w:rPr>
        <w:t>）区划方案应结构完整，包括适用范围、划分依据、划分结果、解释单位等内容。</w:t>
      </w:r>
    </w:p>
    <w:p w14:paraId="11F366A4" w14:textId="77777777" w:rsidR="00426BE3" w:rsidRPr="00426BE3" w:rsidRDefault="00EF1AA7">
      <w:pPr>
        <w:pStyle w:val="a0"/>
        <w:ind w:firstLine="600"/>
        <w:rPr>
          <w:rFonts w:ascii="Times New Roman" w:hAnsi="Times New Roman" w:cs="Times New Roman"/>
          <w:caps/>
          <w:color w:val="000000" w:themeColor="text1"/>
          <w:sz w:val="30"/>
          <w:szCs w:val="30"/>
          <w:rPrChange w:id="1544"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45" w:author="浮生未歇" w:date="2023-11-28T22:04:00Z">
            <w:rPr>
              <w:rFonts w:ascii="Times New Roman" w:hAnsi="Times New Roman" w:cs="Times New Roman" w:hint="eastAsia"/>
              <w:caps/>
              <w:sz w:val="30"/>
              <w:szCs w:val="30"/>
            </w:rPr>
          </w:rPrChange>
        </w:rPr>
        <w:t>《林芝市</w:t>
      </w:r>
      <w:del w:id="1546" w:author="浮生未歇" w:date="2023-11-28T16:51:00Z">
        <w:r>
          <w:rPr>
            <w:rFonts w:ascii="Times New Roman" w:hAnsi="Times New Roman" w:cs="Times New Roman" w:hint="eastAsia"/>
            <w:caps/>
            <w:color w:val="000000" w:themeColor="text1"/>
            <w:sz w:val="30"/>
            <w:szCs w:val="30"/>
            <w:rPrChange w:id="1547" w:author="浮生未歇" w:date="2023-11-28T22:04:00Z">
              <w:rPr>
                <w:rFonts w:ascii="Times New Roman" w:hAnsi="Times New Roman" w:cs="Times New Roman" w:hint="eastAsia"/>
                <w:caps/>
                <w:sz w:val="30"/>
                <w:szCs w:val="30"/>
              </w:rPr>
            </w:rPrChange>
          </w:rPr>
          <w:delText>八一镇城区</w:delText>
        </w:r>
      </w:del>
      <w:ins w:id="1548" w:author="浮生未歇" w:date="2023-11-28T16:51:00Z">
        <w:r>
          <w:rPr>
            <w:rFonts w:ascii="Times New Roman" w:hAnsi="Times New Roman" w:cs="Times New Roman" w:hint="eastAsia"/>
            <w:caps/>
            <w:color w:val="000000" w:themeColor="text1"/>
            <w:sz w:val="30"/>
            <w:szCs w:val="30"/>
            <w:rPrChange w:id="1549" w:author="浮生未歇" w:date="2023-11-28T22:04:00Z">
              <w:rPr>
                <w:rFonts w:ascii="Times New Roman" w:hAnsi="Times New Roman" w:cs="Times New Roman" w:hint="eastAsia"/>
                <w:caps/>
                <w:sz w:val="30"/>
                <w:szCs w:val="30"/>
              </w:rPr>
            </w:rPrChange>
          </w:rPr>
          <w:t>墨脱县城</w:t>
        </w:r>
      </w:ins>
      <w:r>
        <w:rPr>
          <w:rFonts w:ascii="Times New Roman" w:hAnsi="Times New Roman" w:cs="Times New Roman" w:hint="eastAsia"/>
          <w:caps/>
          <w:color w:val="000000" w:themeColor="text1"/>
          <w:sz w:val="30"/>
          <w:szCs w:val="30"/>
          <w:rPrChange w:id="1550" w:author="浮生未歇" w:date="2023-11-28T22:04:00Z">
            <w:rPr>
              <w:rFonts w:ascii="Times New Roman" w:hAnsi="Times New Roman" w:cs="Times New Roman" w:hint="eastAsia"/>
              <w:caps/>
              <w:sz w:val="30"/>
              <w:szCs w:val="30"/>
            </w:rPr>
          </w:rPrChange>
        </w:rPr>
        <w:t>声环境功能区划分方案》为</w:t>
      </w:r>
      <w:del w:id="1551" w:author="浮生未歇" w:date="2023-11-28T21:45:00Z">
        <w:r>
          <w:rPr>
            <w:rFonts w:ascii="Times New Roman" w:hAnsi="Times New Roman" w:cs="Times New Roman" w:hint="eastAsia"/>
            <w:caps/>
            <w:color w:val="000000" w:themeColor="text1"/>
            <w:sz w:val="30"/>
            <w:szCs w:val="30"/>
            <w:rPrChange w:id="1552" w:author="浮生未歇" w:date="2023-11-28T22:04:00Z">
              <w:rPr>
                <w:rFonts w:ascii="Times New Roman" w:hAnsi="Times New Roman" w:cs="Times New Roman" w:hint="eastAsia"/>
                <w:caps/>
                <w:sz w:val="30"/>
                <w:szCs w:val="30"/>
              </w:rPr>
            </w:rPrChange>
          </w:rPr>
          <w:delText>林芝市城区八一镇</w:delText>
        </w:r>
      </w:del>
      <w:ins w:id="1553" w:author="浮生未歇" w:date="2023-11-28T21:45:00Z">
        <w:r>
          <w:rPr>
            <w:rFonts w:ascii="Times New Roman" w:hAnsi="Times New Roman" w:cs="Times New Roman" w:hint="eastAsia"/>
            <w:caps/>
            <w:color w:val="000000" w:themeColor="text1"/>
            <w:sz w:val="30"/>
            <w:szCs w:val="30"/>
            <w:rPrChange w:id="1554" w:author="浮生未歇" w:date="2023-11-28T22:04:00Z">
              <w:rPr>
                <w:rFonts w:ascii="Times New Roman" w:hAnsi="Times New Roman" w:cs="Times New Roman" w:hint="eastAsia"/>
                <w:caps/>
                <w:sz w:val="30"/>
                <w:szCs w:val="30"/>
              </w:rPr>
            </w:rPrChange>
          </w:rPr>
          <w:t>墨脱县城</w:t>
        </w:r>
      </w:ins>
      <w:r>
        <w:rPr>
          <w:rFonts w:ascii="Times New Roman" w:hAnsi="Times New Roman" w:cs="Times New Roman" w:hint="eastAsia"/>
          <w:caps/>
          <w:color w:val="000000" w:themeColor="text1"/>
          <w:sz w:val="30"/>
          <w:szCs w:val="30"/>
          <w:rPrChange w:id="1555" w:author="浮生未歇" w:date="2023-11-28T22:04:00Z">
            <w:rPr>
              <w:rFonts w:ascii="Times New Roman" w:hAnsi="Times New Roman" w:cs="Times New Roman" w:hint="eastAsia"/>
              <w:caps/>
              <w:sz w:val="30"/>
              <w:szCs w:val="30"/>
            </w:rPr>
          </w:rPrChange>
        </w:rPr>
        <w:t>的声环境功能区区划。包括声环境功能区范围、基本原则、主要依据、补充规定、实施要求和附件六部分内容。</w:t>
      </w:r>
    </w:p>
    <w:p w14:paraId="41B54D7D" w14:textId="77777777" w:rsidR="00426BE3" w:rsidRPr="00426BE3" w:rsidRDefault="00EF1AA7">
      <w:pPr>
        <w:pStyle w:val="a0"/>
        <w:ind w:firstLine="600"/>
        <w:rPr>
          <w:rFonts w:ascii="Times New Roman" w:hAnsi="Times New Roman" w:cs="Times New Roman"/>
          <w:caps/>
          <w:color w:val="000000" w:themeColor="text1"/>
          <w:sz w:val="30"/>
          <w:szCs w:val="30"/>
          <w:rPrChange w:id="1556"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57" w:author="浮生未歇" w:date="2023-11-28T22:04:00Z">
            <w:rPr>
              <w:rFonts w:ascii="Times New Roman" w:hAnsi="Times New Roman" w:cs="Times New Roman" w:hint="eastAsia"/>
              <w:caps/>
              <w:sz w:val="30"/>
              <w:szCs w:val="30"/>
            </w:rPr>
          </w:rPrChange>
        </w:rPr>
        <w:t>第一部分为“声环境功能区范围”，列出本次区划范围。</w:t>
      </w:r>
    </w:p>
    <w:p w14:paraId="636A78D1" w14:textId="77777777" w:rsidR="00426BE3" w:rsidRPr="00426BE3" w:rsidRDefault="00EF1AA7">
      <w:pPr>
        <w:pStyle w:val="a0"/>
        <w:ind w:firstLine="600"/>
        <w:rPr>
          <w:rFonts w:ascii="Times New Roman" w:hAnsi="Times New Roman" w:cs="Times New Roman"/>
          <w:caps/>
          <w:color w:val="000000" w:themeColor="text1"/>
          <w:sz w:val="30"/>
          <w:szCs w:val="30"/>
          <w:rPrChange w:id="1558"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59" w:author="浮生未歇" w:date="2023-11-28T22:04:00Z">
            <w:rPr>
              <w:rFonts w:ascii="Times New Roman" w:hAnsi="Times New Roman" w:cs="Times New Roman" w:hint="eastAsia"/>
              <w:caps/>
              <w:sz w:val="30"/>
              <w:szCs w:val="30"/>
            </w:rPr>
          </w:rPrChange>
        </w:rPr>
        <w:t>第二部分为“基本原则”，列出林芝市</w:t>
      </w:r>
      <w:del w:id="1560" w:author="浮生未歇" w:date="2023-11-28T16:51:00Z">
        <w:r>
          <w:rPr>
            <w:rFonts w:ascii="Times New Roman" w:hAnsi="Times New Roman" w:cs="Times New Roman" w:hint="eastAsia"/>
            <w:caps/>
            <w:color w:val="000000" w:themeColor="text1"/>
            <w:sz w:val="30"/>
            <w:szCs w:val="30"/>
            <w:rPrChange w:id="1561" w:author="浮生未歇" w:date="2023-11-28T22:04:00Z">
              <w:rPr>
                <w:rFonts w:ascii="Times New Roman" w:hAnsi="Times New Roman" w:cs="Times New Roman" w:hint="eastAsia"/>
                <w:caps/>
                <w:sz w:val="30"/>
                <w:szCs w:val="30"/>
              </w:rPr>
            </w:rPrChange>
          </w:rPr>
          <w:delText>八一镇城区</w:delText>
        </w:r>
      </w:del>
      <w:ins w:id="1562" w:author="浮生未歇" w:date="2023-11-28T16:51:00Z">
        <w:r>
          <w:rPr>
            <w:rFonts w:ascii="Times New Roman" w:hAnsi="Times New Roman" w:cs="Times New Roman" w:hint="eastAsia"/>
            <w:caps/>
            <w:color w:val="000000" w:themeColor="text1"/>
            <w:sz w:val="30"/>
            <w:szCs w:val="30"/>
            <w:rPrChange w:id="1563" w:author="浮生未歇" w:date="2023-11-28T22:04:00Z">
              <w:rPr>
                <w:rFonts w:ascii="Times New Roman" w:hAnsi="Times New Roman" w:cs="Times New Roman" w:hint="eastAsia"/>
                <w:caps/>
                <w:sz w:val="30"/>
                <w:szCs w:val="30"/>
              </w:rPr>
            </w:rPrChange>
          </w:rPr>
          <w:t>墨脱县城</w:t>
        </w:r>
      </w:ins>
      <w:r>
        <w:rPr>
          <w:rFonts w:ascii="Times New Roman" w:hAnsi="Times New Roman" w:cs="Times New Roman" w:hint="eastAsia"/>
          <w:caps/>
          <w:color w:val="000000" w:themeColor="text1"/>
          <w:sz w:val="30"/>
          <w:szCs w:val="30"/>
          <w:rPrChange w:id="1564" w:author="浮生未歇" w:date="2023-11-28T22:04:00Z">
            <w:rPr>
              <w:rFonts w:ascii="Times New Roman" w:hAnsi="Times New Roman" w:cs="Times New Roman" w:hint="eastAsia"/>
              <w:caps/>
              <w:sz w:val="30"/>
              <w:szCs w:val="30"/>
            </w:rPr>
          </w:rPrChange>
        </w:rPr>
        <w:t>声环境功能区划分的基本原则。</w:t>
      </w:r>
    </w:p>
    <w:p w14:paraId="06A9E3EA" w14:textId="77777777" w:rsidR="00426BE3" w:rsidRPr="00426BE3" w:rsidRDefault="00EF1AA7">
      <w:pPr>
        <w:pStyle w:val="a0"/>
        <w:ind w:firstLine="600"/>
        <w:rPr>
          <w:rFonts w:ascii="Times New Roman" w:hAnsi="Times New Roman" w:cs="Times New Roman"/>
          <w:caps/>
          <w:color w:val="000000" w:themeColor="text1"/>
          <w:sz w:val="30"/>
          <w:szCs w:val="30"/>
          <w:rPrChange w:id="1565"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66" w:author="浮生未歇" w:date="2023-11-28T22:04:00Z">
            <w:rPr>
              <w:rFonts w:ascii="Times New Roman" w:hAnsi="Times New Roman" w:cs="Times New Roman" w:hint="eastAsia"/>
              <w:caps/>
              <w:sz w:val="30"/>
              <w:szCs w:val="30"/>
            </w:rPr>
          </w:rPrChange>
        </w:rPr>
        <w:t>第三部分为“划分依据”，说明了本次划分的依据。</w:t>
      </w:r>
    </w:p>
    <w:p w14:paraId="3E993065" w14:textId="77777777" w:rsidR="00426BE3" w:rsidRPr="00426BE3" w:rsidRDefault="00EF1AA7">
      <w:pPr>
        <w:pStyle w:val="a0"/>
        <w:ind w:firstLine="600"/>
        <w:rPr>
          <w:rFonts w:ascii="Times New Roman" w:hAnsi="Times New Roman" w:cs="Times New Roman"/>
          <w:caps/>
          <w:color w:val="000000" w:themeColor="text1"/>
          <w:sz w:val="30"/>
          <w:szCs w:val="30"/>
          <w:rPrChange w:id="1567"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68" w:author="浮生未歇" w:date="2023-11-28T22:04:00Z">
            <w:rPr>
              <w:rFonts w:ascii="Times New Roman" w:hAnsi="Times New Roman" w:cs="Times New Roman" w:hint="eastAsia"/>
              <w:caps/>
              <w:sz w:val="30"/>
              <w:szCs w:val="30"/>
            </w:rPr>
          </w:rPrChange>
        </w:rPr>
        <w:t>第四部分为“补充规定”，列出昼、夜时间规定，</w:t>
      </w:r>
      <w:r>
        <w:rPr>
          <w:rFonts w:ascii="Times New Roman" w:hAnsi="Times New Roman" w:cs="Times New Roman"/>
          <w:caps/>
          <w:color w:val="000000" w:themeColor="text1"/>
          <w:sz w:val="30"/>
          <w:szCs w:val="30"/>
          <w:rPrChange w:id="1569"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570" w:author="浮生未歇" w:date="2023-11-28T22:04:00Z">
            <w:rPr>
              <w:rFonts w:ascii="Times New Roman" w:hAnsi="Times New Roman" w:cs="Times New Roman" w:hint="eastAsia"/>
              <w:caps/>
              <w:sz w:val="30"/>
              <w:szCs w:val="30"/>
            </w:rPr>
          </w:rPrChange>
        </w:rPr>
        <w:t>类声环境功能区中居民楼应执行的标准、</w:t>
      </w:r>
      <w:r>
        <w:rPr>
          <w:rFonts w:ascii="Times New Roman" w:hAnsi="Times New Roman" w:cs="Times New Roman"/>
          <w:caps/>
          <w:color w:val="000000" w:themeColor="text1"/>
          <w:sz w:val="30"/>
          <w:szCs w:val="30"/>
          <w:rPrChange w:id="1571" w:author="浮生未歇" w:date="2023-11-28T22:04:00Z">
            <w:rPr>
              <w:rFonts w:ascii="Times New Roman" w:hAnsi="Times New Roman" w:cs="Times New Roman"/>
              <w:caps/>
              <w:sz w:val="30"/>
              <w:szCs w:val="30"/>
            </w:rPr>
          </w:rPrChange>
        </w:rPr>
        <w:t>4</w:t>
      </w:r>
      <w:r>
        <w:rPr>
          <w:rFonts w:ascii="Times New Roman" w:hAnsi="Times New Roman" w:cs="Times New Roman" w:hint="eastAsia"/>
          <w:caps/>
          <w:color w:val="000000" w:themeColor="text1"/>
          <w:sz w:val="30"/>
          <w:szCs w:val="30"/>
          <w:rPrChange w:id="1572" w:author="浮生未歇" w:date="2023-11-28T22:04:00Z">
            <w:rPr>
              <w:rFonts w:ascii="Times New Roman" w:hAnsi="Times New Roman" w:cs="Times New Roman" w:hint="eastAsia"/>
              <w:caps/>
              <w:sz w:val="30"/>
              <w:szCs w:val="30"/>
            </w:rPr>
          </w:rPrChange>
        </w:rPr>
        <w:t>类声环境功能区中交通干线暂未通行执行的标准等问题。</w:t>
      </w:r>
    </w:p>
    <w:p w14:paraId="15E268DD" w14:textId="77777777" w:rsidR="00426BE3" w:rsidRPr="00426BE3" w:rsidRDefault="00EF1AA7">
      <w:pPr>
        <w:pStyle w:val="a0"/>
        <w:ind w:firstLine="600"/>
        <w:rPr>
          <w:rFonts w:ascii="Times New Roman" w:hAnsi="Times New Roman" w:cs="Times New Roman"/>
          <w:caps/>
          <w:color w:val="000000" w:themeColor="text1"/>
          <w:sz w:val="30"/>
          <w:szCs w:val="30"/>
          <w:rPrChange w:id="1573"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74" w:author="浮生未歇" w:date="2023-11-28T22:04:00Z">
            <w:rPr>
              <w:rFonts w:ascii="Times New Roman" w:hAnsi="Times New Roman" w:cs="Times New Roman" w:hint="eastAsia"/>
              <w:caps/>
              <w:sz w:val="30"/>
              <w:szCs w:val="30"/>
            </w:rPr>
          </w:rPrChange>
        </w:rPr>
        <w:lastRenderedPageBreak/>
        <w:t>第五部分为“实施要求”，明确方案实施时间，解释单位。</w:t>
      </w:r>
    </w:p>
    <w:p w14:paraId="29DD956B" w14:textId="77777777" w:rsidR="00426BE3" w:rsidRPr="00426BE3" w:rsidRDefault="00EF1AA7">
      <w:pPr>
        <w:pStyle w:val="a0"/>
        <w:ind w:firstLine="600"/>
        <w:rPr>
          <w:rFonts w:ascii="Times New Roman" w:hAnsi="Times New Roman" w:cs="Times New Roman"/>
          <w:caps/>
          <w:color w:val="000000" w:themeColor="text1"/>
          <w:sz w:val="30"/>
          <w:szCs w:val="30"/>
          <w:rPrChange w:id="1575"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76" w:author="浮生未歇" w:date="2023-11-28T22:04:00Z">
            <w:rPr>
              <w:rFonts w:ascii="Times New Roman" w:hAnsi="Times New Roman" w:cs="Times New Roman" w:hint="eastAsia"/>
              <w:caps/>
              <w:sz w:val="30"/>
              <w:szCs w:val="30"/>
            </w:rPr>
          </w:rPrChange>
        </w:rPr>
        <w:t>第六部分为“附件”，</w:t>
      </w:r>
      <w:del w:id="1577" w:author="浮生未歇" w:date="2023-11-28T16:51:00Z">
        <w:r>
          <w:rPr>
            <w:rFonts w:ascii="Times New Roman" w:hAnsi="Times New Roman" w:cs="Times New Roman" w:hint="eastAsia"/>
            <w:caps/>
            <w:color w:val="000000" w:themeColor="text1"/>
            <w:sz w:val="30"/>
            <w:szCs w:val="30"/>
            <w:rPrChange w:id="1578" w:author="浮生未歇" w:date="2023-11-28T22:04:00Z">
              <w:rPr>
                <w:rFonts w:ascii="Times New Roman" w:hAnsi="Times New Roman" w:cs="Times New Roman" w:hint="eastAsia"/>
                <w:caps/>
                <w:sz w:val="30"/>
                <w:szCs w:val="30"/>
              </w:rPr>
            </w:rPrChange>
          </w:rPr>
          <w:delText>八一镇城区</w:delText>
        </w:r>
      </w:del>
      <w:ins w:id="1579" w:author="浮生未歇" w:date="2023-11-28T16:51:00Z">
        <w:r>
          <w:rPr>
            <w:rFonts w:ascii="Times New Roman" w:hAnsi="Times New Roman" w:cs="Times New Roman" w:hint="eastAsia"/>
            <w:caps/>
            <w:color w:val="000000" w:themeColor="text1"/>
            <w:sz w:val="30"/>
            <w:szCs w:val="30"/>
            <w:rPrChange w:id="1580" w:author="浮生未歇" w:date="2023-11-28T22:04:00Z">
              <w:rPr>
                <w:rFonts w:ascii="Times New Roman" w:hAnsi="Times New Roman" w:cs="Times New Roman" w:hint="eastAsia"/>
                <w:caps/>
                <w:sz w:val="30"/>
                <w:szCs w:val="30"/>
              </w:rPr>
            </w:rPrChange>
          </w:rPr>
          <w:t>墨脱县城</w:t>
        </w:r>
      </w:ins>
      <w:r>
        <w:rPr>
          <w:rFonts w:ascii="Times New Roman" w:hAnsi="Times New Roman" w:cs="Times New Roman" w:hint="eastAsia"/>
          <w:caps/>
          <w:color w:val="000000" w:themeColor="text1"/>
          <w:sz w:val="30"/>
          <w:szCs w:val="30"/>
          <w:rPrChange w:id="1581" w:author="浮生未歇" w:date="2023-11-28T22:04:00Z">
            <w:rPr>
              <w:rFonts w:ascii="Times New Roman" w:hAnsi="Times New Roman" w:cs="Times New Roman" w:hint="eastAsia"/>
              <w:caps/>
              <w:sz w:val="30"/>
              <w:szCs w:val="30"/>
            </w:rPr>
          </w:rPrChange>
        </w:rPr>
        <w:t>声环境功能区面积一览表、</w:t>
      </w:r>
      <w:del w:id="1582" w:author="浮生未歇" w:date="2023-11-28T16:51:00Z">
        <w:r>
          <w:rPr>
            <w:rFonts w:ascii="Times New Roman" w:hAnsi="Times New Roman" w:cs="Times New Roman" w:hint="eastAsia"/>
            <w:caps/>
            <w:color w:val="000000" w:themeColor="text1"/>
            <w:sz w:val="30"/>
            <w:szCs w:val="30"/>
            <w:rPrChange w:id="1583" w:author="浮生未歇" w:date="2023-11-28T22:04:00Z">
              <w:rPr>
                <w:rFonts w:ascii="Times New Roman" w:hAnsi="Times New Roman" w:cs="Times New Roman" w:hint="eastAsia"/>
                <w:caps/>
                <w:sz w:val="30"/>
                <w:szCs w:val="30"/>
              </w:rPr>
            </w:rPrChange>
          </w:rPr>
          <w:delText>八一镇城区</w:delText>
        </w:r>
      </w:del>
      <w:ins w:id="1584" w:author="浮生未歇" w:date="2023-11-28T16:51:00Z">
        <w:r>
          <w:rPr>
            <w:rFonts w:ascii="Times New Roman" w:hAnsi="Times New Roman" w:cs="Times New Roman" w:hint="eastAsia"/>
            <w:caps/>
            <w:color w:val="000000" w:themeColor="text1"/>
            <w:sz w:val="30"/>
            <w:szCs w:val="30"/>
            <w:rPrChange w:id="1585" w:author="浮生未歇" w:date="2023-11-28T22:04:00Z">
              <w:rPr>
                <w:rFonts w:ascii="Times New Roman" w:hAnsi="Times New Roman" w:cs="Times New Roman" w:hint="eastAsia"/>
                <w:caps/>
                <w:sz w:val="30"/>
                <w:szCs w:val="30"/>
              </w:rPr>
            </w:rPrChange>
          </w:rPr>
          <w:t>墨脱县城</w:t>
        </w:r>
      </w:ins>
      <w:r>
        <w:rPr>
          <w:rFonts w:ascii="Times New Roman" w:hAnsi="Times New Roman" w:cs="Times New Roman" w:hint="eastAsia"/>
          <w:caps/>
          <w:color w:val="000000" w:themeColor="text1"/>
          <w:sz w:val="30"/>
          <w:szCs w:val="30"/>
          <w:rPrChange w:id="1586" w:author="浮生未歇" w:date="2023-11-28T22:04:00Z">
            <w:rPr>
              <w:rFonts w:ascii="Times New Roman" w:hAnsi="Times New Roman" w:cs="Times New Roman" w:hint="eastAsia"/>
              <w:caps/>
              <w:sz w:val="30"/>
              <w:szCs w:val="30"/>
            </w:rPr>
          </w:rPrChange>
        </w:rPr>
        <w:t>声环境功能标准适用区域一览表。</w:t>
      </w:r>
    </w:p>
    <w:p w14:paraId="34B9E703" w14:textId="77777777" w:rsidR="00426BE3" w:rsidRPr="00426BE3" w:rsidRDefault="00EF1AA7">
      <w:pPr>
        <w:pStyle w:val="a0"/>
        <w:ind w:firstLine="600"/>
        <w:rPr>
          <w:rFonts w:ascii="Times New Roman" w:hAnsi="Times New Roman" w:cs="Times New Roman"/>
          <w:caps/>
          <w:color w:val="000000" w:themeColor="text1"/>
          <w:sz w:val="30"/>
          <w:szCs w:val="30"/>
          <w:rPrChange w:id="1587"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88" w:author="浮生未歇" w:date="2023-11-28T22:04:00Z">
            <w:rPr>
              <w:rFonts w:ascii="Times New Roman" w:hAnsi="Times New Roman" w:cs="Times New Roman" w:hint="eastAsia"/>
              <w:caps/>
              <w:sz w:val="30"/>
              <w:szCs w:val="30"/>
            </w:rPr>
          </w:rPrChange>
        </w:rPr>
        <w:t>自评现行区划方案已包括适用范围、划分依据、划分结果、解释单位等内容，符合该项要求。</w:t>
      </w:r>
    </w:p>
    <w:p w14:paraId="5AE04052" w14:textId="77777777" w:rsidR="00426BE3" w:rsidRPr="00426BE3" w:rsidRDefault="00EF1AA7">
      <w:pPr>
        <w:pStyle w:val="a0"/>
        <w:ind w:firstLine="600"/>
        <w:rPr>
          <w:rFonts w:ascii="Times New Roman" w:hAnsi="Times New Roman" w:cs="Times New Roman"/>
          <w:caps/>
          <w:color w:val="000000" w:themeColor="text1"/>
          <w:sz w:val="30"/>
          <w:szCs w:val="30"/>
          <w:rPrChange w:id="1589"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90"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1591" w:author="浮生未歇" w:date="2023-11-28T22:04:00Z">
            <w:rPr>
              <w:rFonts w:ascii="Times New Roman" w:hAnsi="Times New Roman" w:cs="Times New Roman"/>
              <w:caps/>
              <w:sz w:val="30"/>
              <w:szCs w:val="30"/>
            </w:rPr>
          </w:rPrChange>
        </w:rPr>
        <w:t>4</w:t>
      </w:r>
      <w:r>
        <w:rPr>
          <w:rFonts w:ascii="Times New Roman" w:hAnsi="Times New Roman" w:cs="Times New Roman" w:hint="eastAsia"/>
          <w:caps/>
          <w:color w:val="000000" w:themeColor="text1"/>
          <w:sz w:val="30"/>
          <w:szCs w:val="30"/>
          <w:rPrChange w:id="1592" w:author="浮生未歇" w:date="2023-11-28T22:04:00Z">
            <w:rPr>
              <w:rFonts w:ascii="Times New Roman" w:hAnsi="Times New Roman" w:cs="Times New Roman" w:hint="eastAsia"/>
              <w:caps/>
              <w:sz w:val="30"/>
              <w:szCs w:val="30"/>
            </w:rPr>
          </w:rPrChange>
        </w:rPr>
        <w:t>）区划方案应以城市规划为指导，按区域规划用地的主导功能、用地现状确定。</w:t>
      </w:r>
    </w:p>
    <w:p w14:paraId="681068A5" w14:textId="77777777" w:rsidR="00426BE3" w:rsidRPr="00426BE3" w:rsidRDefault="00EF1AA7">
      <w:pPr>
        <w:pStyle w:val="a0"/>
        <w:ind w:firstLine="600"/>
        <w:rPr>
          <w:rFonts w:ascii="Times New Roman" w:hAnsi="Times New Roman" w:cs="Times New Roman"/>
          <w:caps/>
          <w:color w:val="000000" w:themeColor="text1"/>
          <w:sz w:val="30"/>
          <w:szCs w:val="30"/>
          <w:rPrChange w:id="1593"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594" w:author="浮生未歇" w:date="2023-11-28T22:04:00Z">
            <w:rPr>
              <w:rFonts w:ascii="Times New Roman" w:hAnsi="Times New Roman" w:cs="Times New Roman" w:hint="eastAsia"/>
              <w:caps/>
              <w:sz w:val="30"/>
              <w:szCs w:val="30"/>
            </w:rPr>
          </w:rPrChange>
        </w:rPr>
        <w:t>现行区划方案基于以下相关规划：</w:t>
      </w:r>
    </w:p>
    <w:p w14:paraId="588B807E" w14:textId="77777777" w:rsidR="00426BE3" w:rsidRPr="00426BE3" w:rsidRDefault="00EF1AA7">
      <w:pPr>
        <w:pStyle w:val="a0"/>
        <w:ind w:firstLine="600"/>
        <w:rPr>
          <w:rFonts w:ascii="Times New Roman" w:hAnsi="Times New Roman" w:cs="Times New Roman"/>
          <w:caps/>
          <w:color w:val="000000" w:themeColor="text1"/>
          <w:sz w:val="30"/>
          <w:szCs w:val="30"/>
          <w:rPrChange w:id="1595" w:author="浮生未歇" w:date="2023-11-28T22:04:00Z">
            <w:rPr>
              <w:rFonts w:ascii="Times New Roman" w:hAnsi="Times New Roman" w:cs="Times New Roman"/>
              <w:caps/>
              <w:sz w:val="30"/>
              <w:szCs w:val="30"/>
            </w:rPr>
          </w:rPrChange>
        </w:rPr>
      </w:pPr>
      <w:r>
        <w:rPr>
          <w:rFonts w:ascii="Times New Roman" w:hAnsi="Times New Roman" w:cs="Times New Roman"/>
          <w:caps/>
          <w:color w:val="000000" w:themeColor="text1"/>
          <w:sz w:val="30"/>
          <w:szCs w:val="30"/>
          <w:rPrChange w:id="1596" w:author="浮生未歇" w:date="2023-11-28T22:04:00Z">
            <w:rPr>
              <w:rFonts w:ascii="Times New Roman" w:hAnsi="Times New Roman" w:cs="Times New Roman"/>
              <w:caps/>
              <w:sz w:val="30"/>
              <w:szCs w:val="30"/>
            </w:rPr>
          </w:rPrChange>
        </w:rPr>
        <w:t>A)</w:t>
      </w:r>
      <w:ins w:id="1597" w:author="浮生未歇" w:date="2023-11-28T21:46:00Z">
        <w:r>
          <w:rPr>
            <w:rFonts w:ascii="Times New Roman" w:hAnsi="Times New Roman" w:cs="Times New Roman" w:hint="eastAsia"/>
            <w:caps/>
            <w:color w:val="000000" w:themeColor="text1"/>
            <w:sz w:val="30"/>
            <w:szCs w:val="30"/>
            <w:lang w:val="zh-CN"/>
            <w:rPrChange w:id="1598" w:author="浮生未歇" w:date="2023-11-28T22:04:00Z">
              <w:rPr>
                <w:rFonts w:ascii="Times New Roman" w:hAnsi="Times New Roman" w:cs="Times New Roman" w:hint="eastAsia"/>
                <w:caps/>
                <w:sz w:val="30"/>
                <w:szCs w:val="30"/>
                <w:lang w:val="zh-CN"/>
              </w:rPr>
            </w:rPrChange>
          </w:rPr>
          <w:t>《西藏林芝地区墨脱县城总体规划》（</w:t>
        </w:r>
        <w:r>
          <w:rPr>
            <w:rFonts w:ascii="Times New Roman" w:hAnsi="Times New Roman" w:cs="Times New Roman"/>
            <w:caps/>
            <w:color w:val="000000" w:themeColor="text1"/>
            <w:sz w:val="30"/>
            <w:szCs w:val="30"/>
            <w:rPrChange w:id="1599" w:author="浮生未歇" w:date="2023-11-28T22:04:00Z">
              <w:rPr>
                <w:rFonts w:ascii="Times New Roman" w:hAnsi="Times New Roman" w:cs="Times New Roman"/>
                <w:caps/>
                <w:sz w:val="30"/>
                <w:szCs w:val="30"/>
              </w:rPr>
            </w:rPrChange>
          </w:rPr>
          <w:t>2014-2030</w:t>
        </w:r>
        <w:r>
          <w:rPr>
            <w:rFonts w:ascii="Times New Roman" w:hAnsi="Times New Roman" w:cs="Times New Roman" w:hint="eastAsia"/>
            <w:caps/>
            <w:color w:val="000000" w:themeColor="text1"/>
            <w:sz w:val="30"/>
            <w:szCs w:val="30"/>
            <w:lang w:val="zh-CN"/>
            <w:rPrChange w:id="1600" w:author="浮生未歇" w:date="2023-11-28T22:04:00Z">
              <w:rPr>
                <w:rFonts w:ascii="Times New Roman" w:hAnsi="Times New Roman" w:cs="Times New Roman" w:hint="eastAsia"/>
                <w:caps/>
                <w:sz w:val="30"/>
                <w:szCs w:val="30"/>
                <w:lang w:val="zh-CN"/>
              </w:rPr>
            </w:rPrChange>
          </w:rPr>
          <w:t>）</w:t>
        </w:r>
      </w:ins>
    </w:p>
    <w:p w14:paraId="7ACD59F5" w14:textId="77777777" w:rsidR="00426BE3" w:rsidRPr="00426BE3" w:rsidRDefault="00EF1AA7">
      <w:pPr>
        <w:pStyle w:val="a0"/>
        <w:ind w:firstLine="600"/>
        <w:rPr>
          <w:ins w:id="1601" w:author="浮生未歇" w:date="2023-11-28T21:46:00Z"/>
          <w:rFonts w:ascii="Times New Roman" w:hAnsi="Times New Roman" w:cs="Times New Roman"/>
          <w:caps/>
          <w:color w:val="000000" w:themeColor="text1"/>
          <w:sz w:val="30"/>
          <w:szCs w:val="30"/>
          <w:lang w:val="zh-CN"/>
          <w:rPrChange w:id="1602" w:author="浮生未歇" w:date="2023-11-28T22:04:00Z">
            <w:rPr>
              <w:ins w:id="1603" w:author="浮生未歇" w:date="2023-11-28T21:46:00Z"/>
              <w:rFonts w:ascii="Times New Roman" w:hAnsi="Times New Roman" w:cs="Times New Roman"/>
              <w:caps/>
              <w:sz w:val="30"/>
              <w:szCs w:val="30"/>
              <w:lang w:val="zh-CN"/>
            </w:rPr>
          </w:rPrChange>
        </w:rPr>
      </w:pPr>
      <w:r>
        <w:rPr>
          <w:rFonts w:ascii="Times New Roman" w:hAnsi="Times New Roman" w:cs="Times New Roman"/>
          <w:caps/>
          <w:color w:val="000000" w:themeColor="text1"/>
          <w:sz w:val="30"/>
          <w:szCs w:val="30"/>
          <w:rPrChange w:id="1604" w:author="浮生未歇" w:date="2023-11-28T22:04:00Z">
            <w:rPr>
              <w:rFonts w:ascii="Times New Roman" w:hAnsi="Times New Roman" w:cs="Times New Roman"/>
              <w:caps/>
              <w:sz w:val="30"/>
              <w:szCs w:val="30"/>
            </w:rPr>
          </w:rPrChange>
        </w:rPr>
        <w:t>B)</w:t>
      </w:r>
      <w:ins w:id="1605" w:author="浮生未歇" w:date="2023-11-28T21:46:00Z">
        <w:r>
          <w:rPr>
            <w:rFonts w:ascii="Times New Roman" w:hAnsi="Times New Roman" w:cs="Times New Roman" w:hint="eastAsia"/>
            <w:caps/>
            <w:color w:val="000000" w:themeColor="text1"/>
            <w:sz w:val="30"/>
            <w:szCs w:val="30"/>
            <w:lang w:val="zh-CN"/>
            <w:rPrChange w:id="1606" w:author="浮生未歇" w:date="2023-11-28T22:04:00Z">
              <w:rPr>
                <w:rFonts w:ascii="Times New Roman" w:hAnsi="Times New Roman" w:cs="Times New Roman" w:hint="eastAsia"/>
                <w:caps/>
                <w:sz w:val="30"/>
                <w:szCs w:val="30"/>
                <w:lang w:val="zh-CN"/>
              </w:rPr>
            </w:rPrChange>
          </w:rPr>
          <w:t>《墨脱县城控制性详细规划》</w:t>
        </w:r>
      </w:ins>
    </w:p>
    <w:p w14:paraId="3300F355" w14:textId="77777777" w:rsidR="00426BE3" w:rsidRPr="00426BE3" w:rsidRDefault="00EF1AA7">
      <w:pPr>
        <w:pStyle w:val="a0"/>
        <w:ind w:firstLine="600"/>
        <w:rPr>
          <w:rFonts w:ascii="Times New Roman" w:hAnsi="Times New Roman" w:cs="Times New Roman"/>
          <w:caps/>
          <w:color w:val="000000" w:themeColor="text1"/>
          <w:sz w:val="30"/>
          <w:szCs w:val="30"/>
          <w:rPrChange w:id="1607" w:author="浮生未歇" w:date="2023-11-28T22:04:00Z">
            <w:rPr>
              <w:rFonts w:ascii="Times New Roman" w:hAnsi="Times New Roman" w:cs="Times New Roman"/>
              <w:caps/>
              <w:sz w:val="30"/>
              <w:szCs w:val="30"/>
            </w:rPr>
          </w:rPrChange>
        </w:rPr>
      </w:pPr>
      <w:r>
        <w:rPr>
          <w:rFonts w:ascii="Times New Roman" w:hAnsi="Times New Roman" w:cs="Times New Roman" w:hint="eastAsia"/>
          <w:caps/>
          <w:color w:val="000000" w:themeColor="text1"/>
          <w:sz w:val="30"/>
          <w:szCs w:val="30"/>
          <w:rPrChange w:id="1608" w:author="浮生未歇" w:date="2023-11-28T22:04:00Z">
            <w:rPr>
              <w:rFonts w:ascii="Times New Roman" w:hAnsi="Times New Roman" w:cs="Times New Roman" w:hint="eastAsia"/>
              <w:caps/>
              <w:sz w:val="30"/>
              <w:szCs w:val="30"/>
            </w:rPr>
          </w:rPrChange>
        </w:rPr>
        <w:t>自评</w:t>
      </w:r>
      <w:del w:id="1609" w:author="浮生未歇" w:date="2023-11-28T21:46:00Z">
        <w:r>
          <w:rPr>
            <w:rFonts w:ascii="Times New Roman" w:hAnsi="Times New Roman" w:cs="Times New Roman" w:hint="eastAsia"/>
            <w:caps/>
            <w:color w:val="000000" w:themeColor="text1"/>
            <w:sz w:val="30"/>
            <w:szCs w:val="30"/>
            <w:rPrChange w:id="1610" w:author="浮生未歇" w:date="2023-11-28T22:04:00Z">
              <w:rPr>
                <w:rFonts w:ascii="Times New Roman" w:hAnsi="Times New Roman" w:cs="Times New Roman" w:hint="eastAsia"/>
                <w:caps/>
                <w:sz w:val="30"/>
                <w:szCs w:val="30"/>
              </w:rPr>
            </w:rPrChange>
          </w:rPr>
          <w:delText>现行</w:delText>
        </w:r>
      </w:del>
      <w:ins w:id="1611" w:author="浮生未歇" w:date="2023-11-28T21:46:00Z">
        <w:r>
          <w:rPr>
            <w:rFonts w:ascii="Times New Roman" w:hAnsi="Times New Roman" w:cs="Times New Roman" w:hint="eastAsia"/>
            <w:caps/>
            <w:color w:val="000000" w:themeColor="text1"/>
            <w:sz w:val="30"/>
            <w:szCs w:val="30"/>
            <w:rPrChange w:id="1612" w:author="浮生未歇" w:date="2023-11-28T22:04:00Z">
              <w:rPr>
                <w:rFonts w:ascii="Times New Roman" w:hAnsi="Times New Roman" w:cs="Times New Roman" w:hint="eastAsia"/>
                <w:caps/>
                <w:sz w:val="30"/>
                <w:szCs w:val="30"/>
              </w:rPr>
            </w:rPrChange>
          </w:rPr>
          <w:t>本次</w:t>
        </w:r>
      </w:ins>
      <w:r>
        <w:rPr>
          <w:rFonts w:ascii="Times New Roman" w:hAnsi="Times New Roman" w:cs="Times New Roman" w:hint="eastAsia"/>
          <w:caps/>
          <w:color w:val="000000" w:themeColor="text1"/>
          <w:sz w:val="30"/>
          <w:szCs w:val="30"/>
          <w:rPrChange w:id="1613" w:author="浮生未歇" w:date="2023-11-28T22:04:00Z">
            <w:rPr>
              <w:rFonts w:ascii="Times New Roman" w:hAnsi="Times New Roman" w:cs="Times New Roman" w:hint="eastAsia"/>
              <w:caps/>
              <w:sz w:val="30"/>
              <w:szCs w:val="30"/>
            </w:rPr>
          </w:rPrChange>
        </w:rPr>
        <w:t>区划方案以</w:t>
      </w:r>
      <w:del w:id="1614" w:author="浮生未歇" w:date="2023-11-28T21:47:00Z">
        <w:r>
          <w:rPr>
            <w:rFonts w:ascii="Times New Roman" w:hAnsi="Times New Roman" w:cs="Times New Roman" w:hint="eastAsia"/>
            <w:caps/>
            <w:color w:val="000000" w:themeColor="text1"/>
            <w:sz w:val="30"/>
            <w:szCs w:val="30"/>
            <w:rPrChange w:id="1615" w:author="浮生未歇" w:date="2023-11-28T22:04:00Z">
              <w:rPr>
                <w:rFonts w:ascii="Times New Roman" w:hAnsi="Times New Roman" w:cs="Times New Roman" w:hint="eastAsia"/>
                <w:caps/>
                <w:sz w:val="30"/>
                <w:szCs w:val="30"/>
              </w:rPr>
            </w:rPrChange>
          </w:rPr>
          <w:delText>城市</w:delText>
        </w:r>
      </w:del>
      <w:ins w:id="1616" w:author="浮生未歇" w:date="2023-11-28T21:47:00Z">
        <w:r>
          <w:rPr>
            <w:rFonts w:ascii="Times New Roman" w:hAnsi="Times New Roman" w:cs="Times New Roman" w:hint="eastAsia"/>
            <w:caps/>
            <w:color w:val="000000" w:themeColor="text1"/>
            <w:sz w:val="30"/>
            <w:szCs w:val="30"/>
            <w:rPrChange w:id="1617" w:author="浮生未歇" w:date="2023-11-28T22:04:00Z">
              <w:rPr>
                <w:rFonts w:ascii="Times New Roman" w:hAnsi="Times New Roman" w:cs="Times New Roman" w:hint="eastAsia"/>
                <w:caps/>
                <w:sz w:val="30"/>
                <w:szCs w:val="30"/>
              </w:rPr>
            </w:rPrChange>
          </w:rPr>
          <w:t>县城</w:t>
        </w:r>
      </w:ins>
      <w:r>
        <w:rPr>
          <w:rFonts w:ascii="Times New Roman" w:hAnsi="Times New Roman" w:cs="Times New Roman" w:hint="eastAsia"/>
          <w:caps/>
          <w:color w:val="000000" w:themeColor="text1"/>
          <w:sz w:val="30"/>
          <w:szCs w:val="30"/>
          <w:rPrChange w:id="1618" w:author="浮生未歇" w:date="2023-11-28T22:04:00Z">
            <w:rPr>
              <w:rFonts w:ascii="Times New Roman" w:hAnsi="Times New Roman" w:cs="Times New Roman" w:hint="eastAsia"/>
              <w:caps/>
              <w:sz w:val="30"/>
              <w:szCs w:val="30"/>
            </w:rPr>
          </w:rPrChange>
        </w:rPr>
        <w:t>规划为指导，按区域规划用地的主导功能、用地现状确定，符合该项要求。</w:t>
      </w:r>
    </w:p>
    <w:p w14:paraId="4683C9F0" w14:textId="77777777" w:rsidR="00426BE3" w:rsidRPr="00426BE3" w:rsidRDefault="00EF1AA7">
      <w:pPr>
        <w:pStyle w:val="1"/>
        <w:spacing w:before="120" w:after="0" w:line="360" w:lineRule="auto"/>
        <w:ind w:firstLineChars="0" w:firstLine="0"/>
        <w:rPr>
          <w:rFonts w:ascii="黑体" w:eastAsia="黑体" w:hAnsi="黑体"/>
          <w:b w:val="0"/>
          <w:bCs w:val="0"/>
          <w:color w:val="000000" w:themeColor="text1"/>
          <w:sz w:val="32"/>
          <w:szCs w:val="32"/>
          <w:rPrChange w:id="1619" w:author="浮生未歇" w:date="2023-11-28T22:04:00Z">
            <w:rPr>
              <w:rFonts w:ascii="黑体" w:eastAsia="黑体" w:hAnsi="黑体"/>
              <w:b w:val="0"/>
              <w:bCs w:val="0"/>
              <w:color w:val="FF0000"/>
              <w:sz w:val="32"/>
              <w:szCs w:val="32"/>
            </w:rPr>
          </w:rPrChange>
        </w:rPr>
      </w:pPr>
      <w:bookmarkStart w:id="1620" w:name="_Toc595012625"/>
      <w:bookmarkStart w:id="1621" w:name="_Toc764588498"/>
      <w:bookmarkStart w:id="1622" w:name="_Toc98882823_WPSOffice_Level1"/>
      <w:r>
        <w:rPr>
          <w:rFonts w:ascii="黑体" w:eastAsia="黑体" w:hAnsi="黑体" w:hint="eastAsia"/>
          <w:b w:val="0"/>
          <w:bCs w:val="0"/>
          <w:color w:val="000000" w:themeColor="text1"/>
          <w:sz w:val="32"/>
          <w:szCs w:val="32"/>
          <w:rPrChange w:id="1623" w:author="浮生未歇" w:date="2023-11-28T22:04:00Z">
            <w:rPr>
              <w:rFonts w:ascii="黑体" w:eastAsia="黑体" w:hAnsi="黑体" w:hint="eastAsia"/>
              <w:b w:val="0"/>
              <w:bCs w:val="0"/>
              <w:color w:val="FF0000"/>
              <w:sz w:val="32"/>
              <w:szCs w:val="32"/>
            </w:rPr>
          </w:rPrChange>
        </w:rPr>
        <w:t>三、存在的问题</w:t>
      </w:r>
      <w:bookmarkEnd w:id="1620"/>
      <w:bookmarkEnd w:id="1621"/>
      <w:bookmarkEnd w:id="1622"/>
    </w:p>
    <w:p w14:paraId="48E6CFA8" w14:textId="77777777" w:rsidR="00426BE3" w:rsidRPr="00426BE3" w:rsidRDefault="00EF1AA7">
      <w:pPr>
        <w:rPr>
          <w:color w:val="000000" w:themeColor="text1"/>
          <w:rPrChange w:id="1624" w:author="浮生未歇" w:date="2023-11-28T22:04:00Z">
            <w:rPr>
              <w:color w:val="FF0000"/>
            </w:rPr>
          </w:rPrChange>
        </w:rPr>
      </w:pPr>
      <w:r>
        <w:rPr>
          <w:rFonts w:hint="eastAsia"/>
          <w:color w:val="000000" w:themeColor="text1"/>
          <w:rPrChange w:id="1625" w:author="浮生未歇" w:date="2023-11-28T22:04:00Z">
            <w:rPr>
              <w:rFonts w:hint="eastAsia"/>
              <w:color w:val="FF0000"/>
            </w:rPr>
          </w:rPrChange>
        </w:rPr>
        <w:t>根据《声环境功能区划分情况评估工作方案》，对照评估表逐项进行评估分析</w:t>
      </w:r>
      <w:bookmarkStart w:id="1626" w:name="_Toc1980199269_WPSOffice_Level1"/>
      <w:bookmarkStart w:id="1627" w:name="_Toc810443186_WPSOffice_Level1"/>
      <w:bookmarkEnd w:id="510"/>
      <w:bookmarkEnd w:id="511"/>
      <w:bookmarkEnd w:id="512"/>
      <w:bookmarkEnd w:id="513"/>
      <w:bookmarkEnd w:id="514"/>
      <w:bookmarkEnd w:id="515"/>
      <w:r>
        <w:rPr>
          <w:rFonts w:hint="eastAsia"/>
          <w:color w:val="000000" w:themeColor="text1"/>
          <w:rPrChange w:id="1628" w:author="浮生未歇" w:date="2023-11-28T22:04:00Z">
            <w:rPr>
              <w:rFonts w:hint="eastAsia"/>
              <w:color w:val="FF0000"/>
            </w:rPr>
          </w:rPrChange>
        </w:rPr>
        <w:t>，共有扣分</w:t>
      </w:r>
      <w:ins w:id="1629" w:author="kylin" w:date="2023-10-17T17:04:00Z">
        <w:r>
          <w:rPr>
            <w:rFonts w:hint="eastAsia"/>
            <w:color w:val="000000" w:themeColor="text1"/>
            <w:rPrChange w:id="1630" w:author="浮生未歇" w:date="2023-11-28T22:04:00Z">
              <w:rPr>
                <w:rFonts w:hint="eastAsia"/>
                <w:color w:val="FF0000"/>
              </w:rPr>
            </w:rPrChange>
          </w:rPr>
          <w:t>指标</w:t>
        </w:r>
      </w:ins>
      <w:ins w:id="1631" w:author="kylin" w:date="2023-10-18T18:03:00Z">
        <w:del w:id="1632" w:author="浮生未歇" w:date="2023-11-28T21:53:00Z">
          <w:r>
            <w:rPr>
              <w:color w:val="000000" w:themeColor="text1"/>
              <w:rPrChange w:id="1633" w:author="浮生未歇" w:date="2023-11-28T22:04:00Z">
                <w:rPr>
                  <w:color w:val="FF0000"/>
                </w:rPr>
              </w:rPrChange>
            </w:rPr>
            <w:delText>4</w:delText>
          </w:r>
        </w:del>
      </w:ins>
      <w:ins w:id="1634" w:author="浮生未歇" w:date="2023-11-28T21:53:00Z">
        <w:r>
          <w:rPr>
            <w:color w:val="000000" w:themeColor="text1"/>
            <w:rPrChange w:id="1635" w:author="浮生未歇" w:date="2023-11-28T22:04:00Z">
              <w:rPr/>
            </w:rPrChange>
          </w:rPr>
          <w:t>2</w:t>
        </w:r>
      </w:ins>
      <w:r>
        <w:rPr>
          <w:rFonts w:hint="eastAsia"/>
          <w:color w:val="000000" w:themeColor="text1"/>
          <w:rPrChange w:id="1636" w:author="浮生未歇" w:date="2023-11-28T22:04:00Z">
            <w:rPr>
              <w:rFonts w:hint="eastAsia"/>
              <w:color w:val="FF0000"/>
            </w:rPr>
          </w:rPrChange>
        </w:rPr>
        <w:t>项，扣</w:t>
      </w:r>
      <w:ins w:id="1637" w:author="kylin" w:date="2023-10-18T18:03:00Z">
        <w:del w:id="1638" w:author="浮生未歇" w:date="2023-11-28T21:53:00Z">
          <w:r>
            <w:rPr>
              <w:color w:val="000000" w:themeColor="text1"/>
              <w:rPrChange w:id="1639" w:author="浮生未歇" w:date="2023-11-28T22:04:00Z">
                <w:rPr>
                  <w:color w:val="FF0000"/>
                </w:rPr>
              </w:rPrChange>
            </w:rPr>
            <w:delText>18</w:delText>
          </w:r>
        </w:del>
      </w:ins>
      <w:ins w:id="1640" w:author="浮生未歇" w:date="2023-11-28T21:53:00Z">
        <w:r>
          <w:rPr>
            <w:color w:val="000000" w:themeColor="text1"/>
            <w:rPrChange w:id="1641" w:author="浮生未歇" w:date="2023-11-28T22:04:00Z">
              <w:rPr/>
            </w:rPrChange>
          </w:rPr>
          <w:t>17</w:t>
        </w:r>
      </w:ins>
      <w:r>
        <w:rPr>
          <w:rFonts w:hint="eastAsia"/>
          <w:color w:val="000000" w:themeColor="text1"/>
          <w:rPrChange w:id="1642" w:author="浮生未歇" w:date="2023-11-28T22:04:00Z">
            <w:rPr>
              <w:rFonts w:hint="eastAsia"/>
              <w:color w:val="FF0000"/>
            </w:rPr>
          </w:rPrChange>
        </w:rPr>
        <w:t>分，具体如下：</w:t>
      </w:r>
      <w:bookmarkEnd w:id="1626"/>
      <w:bookmarkEnd w:id="1627"/>
    </w:p>
    <w:p w14:paraId="59B94735" w14:textId="77777777" w:rsidR="00426BE3" w:rsidRPr="00426BE3" w:rsidRDefault="00EF1AA7">
      <w:pPr>
        <w:spacing w:before="163" w:after="163"/>
        <w:ind w:firstLine="602"/>
        <w:rPr>
          <w:ins w:id="1643" w:author="kylin" w:date="2023-10-18T17:40:00Z"/>
          <w:del w:id="1644" w:author="浮生未歇" w:date="2023-11-28T21:53:00Z"/>
          <w:b/>
          <w:bCs/>
          <w:color w:val="000000" w:themeColor="text1"/>
          <w:rPrChange w:id="1645" w:author="浮生未歇" w:date="2023-11-28T22:04:00Z">
            <w:rPr>
              <w:ins w:id="1646" w:author="kylin" w:date="2023-10-18T17:40:00Z"/>
              <w:del w:id="1647" w:author="浮生未歇" w:date="2023-11-28T21:53:00Z"/>
              <w:b/>
              <w:bCs/>
              <w:color w:val="FF0000"/>
            </w:rPr>
          </w:rPrChange>
        </w:rPr>
      </w:pPr>
      <w:bookmarkStart w:id="1648" w:name="_Toc738812749_WPSOffice_Level1"/>
      <w:bookmarkStart w:id="1649" w:name="_Toc1299728426_WPSOffice_Level1"/>
      <w:ins w:id="1650" w:author="Lenovo" w:date="2023-10-20T09:52:00Z">
        <w:del w:id="1651" w:author="浮生未歇" w:date="2023-11-28T21:53:00Z">
          <w:r>
            <w:rPr>
              <w:rFonts w:hint="eastAsia"/>
              <w:b/>
              <w:bCs/>
              <w:color w:val="000000" w:themeColor="text1"/>
              <w:rPrChange w:id="1652" w:author="浮生未歇" w:date="2023-11-28T22:04:00Z">
                <w:rPr>
                  <w:rFonts w:hint="eastAsia"/>
                  <w:b/>
                  <w:bCs/>
                </w:rPr>
              </w:rPrChange>
            </w:rPr>
            <w:delText>指标</w:delText>
          </w:r>
        </w:del>
      </w:ins>
      <w:ins w:id="1653" w:author="kylin" w:date="2023-10-18T18:03:00Z">
        <w:del w:id="1654" w:author="浮生未歇" w:date="2023-11-28T21:53:00Z">
          <w:r>
            <w:rPr>
              <w:b/>
              <w:bCs/>
              <w:color w:val="000000" w:themeColor="text1"/>
              <w:rPrChange w:id="1655" w:author="浮生未歇" w:date="2023-11-28T22:04:00Z">
                <w:rPr>
                  <w:b/>
                  <w:bCs/>
                  <w:color w:val="FF0000"/>
                </w:rPr>
              </w:rPrChange>
            </w:rPr>
            <w:delText>2</w:delText>
          </w:r>
        </w:del>
      </w:ins>
      <w:ins w:id="1656" w:author="kylin" w:date="2023-10-18T17:40:00Z">
        <w:del w:id="1657" w:author="浮生未歇" w:date="2023-11-28T21:53:00Z">
          <w:r>
            <w:rPr>
              <w:b/>
              <w:bCs/>
              <w:color w:val="000000" w:themeColor="text1"/>
              <w:rPrChange w:id="1658" w:author="浮生未歇" w:date="2023-11-28T22:04:00Z">
                <w:rPr>
                  <w:b/>
                  <w:bCs/>
                  <w:color w:val="FF0000"/>
                </w:rPr>
              </w:rPrChange>
            </w:rPr>
            <w:delText xml:space="preserve">. </w:delText>
          </w:r>
          <w:r>
            <w:rPr>
              <w:rFonts w:hint="eastAsia"/>
              <w:b/>
              <w:bCs/>
              <w:color w:val="000000" w:themeColor="text1"/>
              <w:rPrChange w:id="1659" w:author="浮生未歇" w:date="2023-11-28T22:04:00Z">
                <w:rPr>
                  <w:rFonts w:hint="eastAsia"/>
                  <w:b/>
                  <w:bCs/>
                  <w:color w:val="FF0000"/>
                </w:rPr>
              </w:rPrChange>
            </w:rPr>
            <w:delText>区划范围应覆盖城市规划区</w:delText>
          </w:r>
        </w:del>
      </w:ins>
    </w:p>
    <w:p w14:paraId="33ED9AAA" w14:textId="77777777" w:rsidR="00426BE3" w:rsidRPr="00426BE3" w:rsidRDefault="00EF1AA7">
      <w:pPr>
        <w:pStyle w:val="a0"/>
        <w:numPr>
          <w:ilvl w:val="255"/>
          <w:numId w:val="0"/>
        </w:numPr>
        <w:ind w:firstLine="600"/>
        <w:rPr>
          <w:ins w:id="1660" w:author="kylin" w:date="2023-10-18T17:40:00Z"/>
          <w:del w:id="1661" w:author="浮生未歇" w:date="2023-11-28T21:53:00Z"/>
          <w:rFonts w:ascii="Times New Roman" w:hAnsi="Times New Roman" w:cs="Times New Roman"/>
          <w:caps/>
          <w:color w:val="000000" w:themeColor="text1"/>
          <w:sz w:val="30"/>
          <w:szCs w:val="30"/>
          <w:rPrChange w:id="1662" w:author="浮生未歇" w:date="2023-11-28T22:04:00Z">
            <w:rPr>
              <w:ins w:id="1663" w:author="kylin" w:date="2023-10-18T17:40:00Z"/>
              <w:del w:id="1664" w:author="浮生未歇" w:date="2023-11-28T21:53:00Z"/>
              <w:rFonts w:ascii="Times New Roman" w:hAnsi="Times New Roman" w:cs="Times New Roman"/>
              <w:caps/>
              <w:color w:val="FF0000"/>
              <w:sz w:val="30"/>
              <w:szCs w:val="30"/>
            </w:rPr>
          </w:rPrChange>
        </w:rPr>
      </w:pPr>
      <w:ins w:id="1665" w:author="kylin" w:date="2023-10-18T17:41:00Z">
        <w:del w:id="1666" w:author="浮生未歇" w:date="2023-11-28T21:53:00Z">
          <w:r>
            <w:rPr>
              <w:rFonts w:hint="eastAsia"/>
              <w:caps/>
              <w:color w:val="000000" w:themeColor="text1"/>
              <w:rPrChange w:id="1667" w:author="浮生未歇" w:date="2023-11-28T22:04:00Z">
                <w:rPr>
                  <w:rFonts w:hint="eastAsia"/>
                  <w:caps/>
                  <w:color w:val="FF0000"/>
                </w:rPr>
              </w:rPrChange>
            </w:rPr>
            <w:delText>未覆盖城市规划区的，扣</w:delText>
          </w:r>
          <w:r>
            <w:rPr>
              <w:caps/>
              <w:color w:val="000000" w:themeColor="text1"/>
              <w:rPrChange w:id="1668" w:author="浮生未歇" w:date="2023-11-28T22:04:00Z">
                <w:rPr>
                  <w:caps/>
                  <w:color w:val="FF0000"/>
                </w:rPr>
              </w:rPrChange>
            </w:rPr>
            <w:delText>5</w:delText>
          </w:r>
          <w:r>
            <w:rPr>
              <w:rFonts w:hint="eastAsia"/>
              <w:caps/>
              <w:color w:val="000000" w:themeColor="text1"/>
              <w:rPrChange w:id="1669" w:author="浮生未歇" w:date="2023-11-28T22:04:00Z">
                <w:rPr>
                  <w:rFonts w:hint="eastAsia"/>
                  <w:caps/>
                  <w:color w:val="FF0000"/>
                </w:rPr>
              </w:rPrChange>
            </w:rPr>
            <w:delText>分</w:delText>
          </w:r>
        </w:del>
      </w:ins>
      <w:ins w:id="1670" w:author="kylin" w:date="2023-10-18T17:40:00Z">
        <w:del w:id="1671" w:author="浮生未歇" w:date="2023-11-28T21:53:00Z">
          <w:r>
            <w:rPr>
              <w:rFonts w:hint="eastAsia"/>
              <w:caps/>
              <w:color w:val="000000" w:themeColor="text1"/>
              <w:rPrChange w:id="1672" w:author="浮生未歇" w:date="2023-11-28T22:04:00Z">
                <w:rPr>
                  <w:rFonts w:hint="eastAsia"/>
                  <w:caps/>
                  <w:color w:val="FF0000"/>
                </w:rPr>
              </w:rPrChange>
            </w:rPr>
            <w:delText>。</w:delText>
          </w:r>
        </w:del>
      </w:ins>
    </w:p>
    <w:p w14:paraId="3D534081" w14:textId="77777777" w:rsidR="00426BE3" w:rsidRPr="00426BE3" w:rsidRDefault="00EF1AA7">
      <w:pPr>
        <w:pStyle w:val="a0"/>
        <w:ind w:firstLine="643"/>
        <w:rPr>
          <w:ins w:id="1673" w:author="kylin" w:date="2023-10-18T17:40:00Z"/>
          <w:del w:id="1674" w:author="浮生未歇" w:date="2023-11-28T21:53:00Z"/>
          <w:rFonts w:ascii="Times New Roman" w:hAnsi="Times New Roman" w:cs="Times New Roman"/>
          <w:color w:val="000000" w:themeColor="text1"/>
          <w:sz w:val="30"/>
          <w:szCs w:val="30"/>
          <w:rPrChange w:id="1675" w:author="浮生未歇" w:date="2023-11-28T22:04:00Z">
            <w:rPr>
              <w:ins w:id="1676" w:author="kylin" w:date="2023-10-18T17:40:00Z"/>
              <w:del w:id="1677" w:author="浮生未歇" w:date="2023-11-28T21:53:00Z"/>
              <w:rFonts w:ascii="Times New Roman" w:hAnsi="Times New Roman" w:cs="Times New Roman"/>
              <w:color w:val="FF0000"/>
              <w:sz w:val="30"/>
              <w:szCs w:val="30"/>
            </w:rPr>
          </w:rPrChange>
        </w:rPr>
      </w:pPr>
      <w:ins w:id="1678" w:author="kylin" w:date="2023-10-18T17:40:00Z">
        <w:del w:id="1679" w:author="浮生未歇" w:date="2023-11-28T21:53:00Z">
          <w:r>
            <w:rPr>
              <w:rFonts w:hint="eastAsia"/>
              <w:b/>
              <w:bCs/>
              <w:caps/>
              <w:color w:val="000000" w:themeColor="text1"/>
              <w:rPrChange w:id="1680" w:author="浮生未歇" w:date="2023-11-28T22:04:00Z">
                <w:rPr>
                  <w:rFonts w:hint="eastAsia"/>
                  <w:b/>
                  <w:bCs/>
                  <w:caps/>
                  <w:color w:val="FF0000"/>
                </w:rPr>
              </w:rPrChange>
            </w:rPr>
            <w:delText>扣分原因</w:delText>
          </w:r>
          <w:r>
            <w:rPr>
              <w:rFonts w:hint="eastAsia"/>
              <w:caps/>
              <w:color w:val="000000" w:themeColor="text1"/>
              <w:rPrChange w:id="1681" w:author="浮生未歇" w:date="2023-11-28T22:04:00Z">
                <w:rPr>
                  <w:rFonts w:hint="eastAsia"/>
                  <w:caps/>
                  <w:color w:val="FF0000"/>
                </w:rPr>
              </w:rPrChange>
            </w:rPr>
            <w:delText>：对区划</w:delText>
          </w:r>
        </w:del>
      </w:ins>
      <w:ins w:id="1682" w:author="kylin" w:date="2023-10-18T17:41:00Z">
        <w:del w:id="1683" w:author="浮生未歇" w:date="2023-11-28T21:53:00Z">
          <w:r>
            <w:rPr>
              <w:rFonts w:hint="eastAsia"/>
              <w:caps/>
              <w:color w:val="000000" w:themeColor="text1"/>
              <w:rPrChange w:id="1684" w:author="浮生未歇" w:date="2023-11-28T22:04:00Z">
                <w:rPr>
                  <w:rFonts w:hint="eastAsia"/>
                  <w:caps/>
                  <w:color w:val="FF0000"/>
                </w:rPr>
              </w:rPrChange>
            </w:rPr>
            <w:delText>图</w:delText>
          </w:r>
        </w:del>
      </w:ins>
      <w:ins w:id="1685" w:author="kylin" w:date="2023-10-18T17:40:00Z">
        <w:del w:id="1686" w:author="浮生未歇" w:date="2023-11-28T21:53:00Z">
          <w:r>
            <w:rPr>
              <w:rFonts w:hint="eastAsia"/>
              <w:caps/>
              <w:color w:val="000000" w:themeColor="text1"/>
              <w:rPrChange w:id="1687" w:author="浮生未歇" w:date="2023-11-28T22:04:00Z">
                <w:rPr>
                  <w:rFonts w:hint="eastAsia"/>
                  <w:caps/>
                  <w:color w:val="FF0000"/>
                </w:rPr>
              </w:rPrChange>
            </w:rPr>
            <w:delText>进行核查，</w:delText>
          </w:r>
        </w:del>
      </w:ins>
      <w:ins w:id="1688" w:author="kylin" w:date="2023-10-18T17:41:00Z">
        <w:del w:id="1689" w:author="浮生未歇" w:date="2023-11-28T21:53:00Z">
          <w:r>
            <w:rPr>
              <w:rFonts w:hint="eastAsia"/>
              <w:caps/>
              <w:color w:val="000000" w:themeColor="text1"/>
              <w:rPrChange w:id="1690" w:author="浮生未歇" w:date="2023-11-28T22:04:00Z">
                <w:rPr>
                  <w:rFonts w:hint="eastAsia"/>
                  <w:caps/>
                  <w:color w:val="FF0000"/>
                </w:rPr>
              </w:rPrChange>
            </w:rPr>
            <w:delText>发现火车站片区未画出全部区域，扣</w:delText>
          </w:r>
          <w:r>
            <w:rPr>
              <w:caps/>
              <w:color w:val="000000" w:themeColor="text1"/>
              <w:rPrChange w:id="1691" w:author="浮生未歇" w:date="2023-11-28T22:04:00Z">
                <w:rPr>
                  <w:caps/>
                  <w:color w:val="FF0000"/>
                </w:rPr>
              </w:rPrChange>
            </w:rPr>
            <w:delText>1</w:delText>
          </w:r>
          <w:r>
            <w:rPr>
              <w:rFonts w:hint="eastAsia"/>
              <w:caps/>
              <w:color w:val="000000" w:themeColor="text1"/>
              <w:rPrChange w:id="1692" w:author="浮生未歇" w:date="2023-11-28T22:04:00Z">
                <w:rPr>
                  <w:rFonts w:hint="eastAsia"/>
                  <w:caps/>
                  <w:color w:val="FF0000"/>
                </w:rPr>
              </w:rPrChange>
            </w:rPr>
            <w:delText>分</w:delText>
          </w:r>
        </w:del>
      </w:ins>
      <w:ins w:id="1693" w:author="kylin" w:date="2023-10-18T17:40:00Z">
        <w:del w:id="1694" w:author="浮生未歇" w:date="2023-11-28T21:53:00Z">
          <w:r>
            <w:rPr>
              <w:rFonts w:hint="eastAsia"/>
              <w:color w:val="000000" w:themeColor="text1"/>
              <w:rPrChange w:id="1695" w:author="浮生未歇" w:date="2023-11-28T22:04:00Z">
                <w:rPr>
                  <w:rFonts w:hint="eastAsia"/>
                  <w:color w:val="FF0000"/>
                </w:rPr>
              </w:rPrChange>
            </w:rPr>
            <w:delText>。</w:delText>
          </w:r>
        </w:del>
      </w:ins>
    </w:p>
    <w:p w14:paraId="3DDE590C" w14:textId="77777777" w:rsidR="00426BE3" w:rsidRPr="00426BE3" w:rsidRDefault="00EF1AA7">
      <w:pPr>
        <w:pStyle w:val="a0"/>
        <w:ind w:firstLine="643"/>
        <w:rPr>
          <w:ins w:id="1696" w:author="kylin" w:date="2023-10-18T17:40:00Z"/>
          <w:del w:id="1697" w:author="浮生未歇" w:date="2023-11-28T21:53:00Z"/>
          <w:rFonts w:ascii="Times New Roman" w:hAnsi="Times New Roman" w:cs="Times New Roman"/>
          <w:color w:val="000000" w:themeColor="text1"/>
          <w:sz w:val="30"/>
          <w:szCs w:val="30"/>
          <w:rPrChange w:id="1698" w:author="浮生未歇" w:date="2023-11-28T22:04:00Z">
            <w:rPr>
              <w:ins w:id="1699" w:author="kylin" w:date="2023-10-18T17:40:00Z"/>
              <w:del w:id="1700" w:author="浮生未歇" w:date="2023-11-28T21:53:00Z"/>
              <w:rFonts w:ascii="Times New Roman" w:hAnsi="Times New Roman" w:cs="Times New Roman"/>
              <w:color w:val="FF0000"/>
              <w:sz w:val="30"/>
              <w:szCs w:val="30"/>
            </w:rPr>
          </w:rPrChange>
        </w:rPr>
      </w:pPr>
      <w:ins w:id="1701" w:author="kylin" w:date="2023-10-18T17:40:00Z">
        <w:del w:id="1702" w:author="浮生未歇" w:date="2023-11-28T21:53:00Z">
          <w:r>
            <w:rPr>
              <w:rFonts w:hint="eastAsia"/>
              <w:b/>
              <w:bCs/>
              <w:color w:val="000000" w:themeColor="text1"/>
              <w:rPrChange w:id="1703" w:author="浮生未歇" w:date="2023-11-28T22:04:00Z">
                <w:rPr>
                  <w:rFonts w:hint="eastAsia"/>
                  <w:b/>
                  <w:bCs/>
                  <w:color w:val="FF0000"/>
                </w:rPr>
              </w:rPrChange>
            </w:rPr>
            <w:delText>整改措施</w:delText>
          </w:r>
          <w:r>
            <w:rPr>
              <w:rFonts w:hint="eastAsia"/>
              <w:color w:val="000000" w:themeColor="text1"/>
              <w:rPrChange w:id="1704" w:author="浮生未歇" w:date="2023-11-28T22:04:00Z">
                <w:rPr>
                  <w:rFonts w:hint="eastAsia"/>
                  <w:color w:val="FF0000"/>
                </w:rPr>
              </w:rPrChange>
            </w:rPr>
            <w:delText>：</w:delText>
          </w:r>
        </w:del>
      </w:ins>
      <w:ins w:id="1705" w:author="kylin" w:date="2023-10-18T17:42:00Z">
        <w:del w:id="1706" w:author="浮生未歇" w:date="2023-11-28T21:53:00Z">
          <w:r>
            <w:rPr>
              <w:rFonts w:hint="eastAsia"/>
              <w:color w:val="000000" w:themeColor="text1"/>
              <w:rPrChange w:id="1707" w:author="浮生未歇" w:date="2023-11-28T22:04:00Z">
                <w:rPr>
                  <w:rFonts w:hint="eastAsia"/>
                  <w:color w:val="FF0000"/>
                </w:rPr>
              </w:rPrChange>
            </w:rPr>
            <w:delText>增补完善区划图内容，并通过</w:delText>
          </w:r>
        </w:del>
      </w:ins>
      <w:ins w:id="1708" w:author="kylin" w:date="2023-10-18T17:43:00Z">
        <w:del w:id="1709" w:author="浮生未歇" w:date="2023-11-28T21:53:00Z">
          <w:r>
            <w:rPr>
              <w:rFonts w:hint="eastAsia"/>
              <w:color w:val="000000" w:themeColor="text1"/>
              <w:rPrChange w:id="1710" w:author="浮生未歇" w:date="2023-11-28T22:04:00Z">
                <w:rPr>
                  <w:rFonts w:hint="eastAsia"/>
                  <w:color w:val="FF0000"/>
                </w:rPr>
              </w:rPrChange>
            </w:rPr>
            <w:delText>印发补充通知进行公示</w:delText>
          </w:r>
        </w:del>
      </w:ins>
      <w:ins w:id="1711" w:author="kylin" w:date="2023-10-18T17:40:00Z">
        <w:del w:id="1712" w:author="浮生未歇" w:date="2023-11-28T21:53:00Z">
          <w:r>
            <w:rPr>
              <w:rFonts w:hint="eastAsia"/>
              <w:color w:val="000000" w:themeColor="text1"/>
              <w:rPrChange w:id="1713" w:author="浮生未歇" w:date="2023-11-28T22:04:00Z">
                <w:rPr>
                  <w:rFonts w:hint="eastAsia"/>
                  <w:color w:val="FF0000"/>
                </w:rPr>
              </w:rPrChange>
            </w:rPr>
            <w:delText>。</w:delText>
          </w:r>
        </w:del>
      </w:ins>
    </w:p>
    <w:p w14:paraId="160B0671" w14:textId="77777777" w:rsidR="00426BE3" w:rsidRPr="00426BE3" w:rsidRDefault="00EF1AA7">
      <w:pPr>
        <w:spacing w:before="163" w:after="163"/>
        <w:ind w:firstLine="602"/>
        <w:rPr>
          <w:del w:id="1714" w:author="浮生未歇" w:date="2023-11-28T21:53:00Z"/>
          <w:b/>
          <w:bCs/>
          <w:color w:val="000000" w:themeColor="text1"/>
          <w:rPrChange w:id="1715" w:author="浮生未歇" w:date="2023-11-28T22:04:00Z">
            <w:rPr>
              <w:del w:id="1716" w:author="浮生未歇" w:date="2023-11-28T21:53:00Z"/>
              <w:b/>
              <w:bCs/>
              <w:color w:val="FF0000"/>
            </w:rPr>
          </w:rPrChange>
        </w:rPr>
      </w:pPr>
      <w:ins w:id="1717" w:author="Lenovo" w:date="2023-10-20T09:52:00Z">
        <w:del w:id="1718" w:author="浮生未歇" w:date="2023-11-28T21:53:00Z">
          <w:r>
            <w:rPr>
              <w:rFonts w:hint="eastAsia"/>
              <w:b/>
              <w:bCs/>
              <w:color w:val="000000" w:themeColor="text1"/>
              <w:rPrChange w:id="1719" w:author="浮生未歇" w:date="2023-11-28T22:04:00Z">
                <w:rPr>
                  <w:rFonts w:hint="eastAsia"/>
                  <w:b/>
                  <w:bCs/>
                </w:rPr>
              </w:rPrChange>
            </w:rPr>
            <w:delText>指标</w:delText>
          </w:r>
        </w:del>
      </w:ins>
      <w:ins w:id="1720" w:author="kylin" w:date="2023-10-17T17:06:00Z">
        <w:del w:id="1721" w:author="浮生未歇" w:date="2023-11-28T21:53:00Z">
          <w:r>
            <w:rPr>
              <w:b/>
              <w:bCs/>
              <w:color w:val="000000" w:themeColor="text1"/>
              <w:rPrChange w:id="1722" w:author="浮生未歇" w:date="2023-11-28T22:04:00Z">
                <w:rPr>
                  <w:b/>
                  <w:bCs/>
                  <w:color w:val="FF0000"/>
                </w:rPr>
              </w:rPrChange>
            </w:rPr>
            <w:delText>4</w:delText>
          </w:r>
        </w:del>
      </w:ins>
      <w:del w:id="1723" w:author="浮生未歇" w:date="2023-11-28T21:53:00Z">
        <w:r>
          <w:rPr>
            <w:b/>
            <w:bCs/>
            <w:color w:val="000000" w:themeColor="text1"/>
            <w:rPrChange w:id="1724" w:author="浮生未歇" w:date="2023-11-28T22:04:00Z">
              <w:rPr>
                <w:b/>
                <w:bCs/>
                <w:color w:val="FF0000"/>
              </w:rPr>
            </w:rPrChange>
          </w:rPr>
          <w:delText xml:space="preserve">. </w:delText>
        </w:r>
      </w:del>
      <w:ins w:id="1725" w:author="kylin" w:date="2023-10-17T17:06:00Z">
        <w:del w:id="1726" w:author="浮生未歇" w:date="2023-11-28T21:53:00Z">
          <w:r>
            <w:rPr>
              <w:rFonts w:hint="eastAsia"/>
              <w:b/>
              <w:bCs/>
              <w:color w:val="000000" w:themeColor="text1"/>
              <w:rPrChange w:id="1727" w:author="浮生未歇" w:date="2023-11-28T22:04:00Z">
                <w:rPr>
                  <w:rFonts w:hint="eastAsia"/>
                  <w:b/>
                  <w:bCs/>
                  <w:color w:val="FF0000"/>
                </w:rPr>
              </w:rPrChange>
            </w:rPr>
            <w:delText>严格控制声环境功能区类别调整</w:delText>
          </w:r>
        </w:del>
      </w:ins>
      <w:bookmarkEnd w:id="1648"/>
      <w:bookmarkEnd w:id="1649"/>
    </w:p>
    <w:p w14:paraId="4002D1CD" w14:textId="77777777" w:rsidR="00426BE3" w:rsidRPr="00426BE3" w:rsidRDefault="00EF1AA7">
      <w:pPr>
        <w:pStyle w:val="a0"/>
        <w:numPr>
          <w:ilvl w:val="255"/>
          <w:numId w:val="0"/>
        </w:numPr>
        <w:ind w:firstLine="600"/>
        <w:rPr>
          <w:del w:id="1728" w:author="浮生未歇" w:date="2023-11-28T21:53:00Z"/>
          <w:rFonts w:ascii="Times New Roman" w:hAnsi="Times New Roman" w:cs="Times New Roman"/>
          <w:caps/>
          <w:color w:val="000000" w:themeColor="text1"/>
          <w:sz w:val="30"/>
          <w:szCs w:val="30"/>
          <w:rPrChange w:id="1729" w:author="浮生未歇" w:date="2023-11-28T22:04:00Z">
            <w:rPr>
              <w:del w:id="1730" w:author="浮生未歇" w:date="2023-11-28T21:53:00Z"/>
              <w:rFonts w:ascii="Times New Roman" w:hAnsi="Times New Roman" w:cs="Times New Roman"/>
              <w:caps/>
              <w:color w:val="FF0000"/>
              <w:sz w:val="30"/>
              <w:szCs w:val="30"/>
            </w:rPr>
          </w:rPrChange>
        </w:rPr>
      </w:pPr>
      <w:ins w:id="1731" w:author="kylin" w:date="2023-10-17T17:07:00Z">
        <w:del w:id="1732" w:author="浮生未歇" w:date="2023-11-28T21:53:00Z">
          <w:r>
            <w:rPr>
              <w:rFonts w:hint="eastAsia"/>
              <w:caps/>
              <w:color w:val="000000" w:themeColor="text1"/>
              <w:rPrChange w:id="1733" w:author="浮生未歇" w:date="2023-11-28T22:04:00Z">
                <w:rPr>
                  <w:rFonts w:hint="eastAsia"/>
                  <w:caps/>
                  <w:color w:val="FF0000"/>
                </w:rPr>
              </w:rPrChange>
            </w:rPr>
            <w:lastRenderedPageBreak/>
            <w:delText>对于非首次划分声环境功能区的城市，功能区类别发生调整且声环境管理要求放松的区域，调整理由不充分的，发现</w:delText>
          </w:r>
          <w:r>
            <w:rPr>
              <w:caps/>
              <w:color w:val="000000" w:themeColor="text1"/>
              <w:rPrChange w:id="1734" w:author="浮生未歇" w:date="2023-11-28T22:04:00Z">
                <w:rPr>
                  <w:caps/>
                  <w:color w:val="FF0000"/>
                </w:rPr>
              </w:rPrChange>
            </w:rPr>
            <w:delText>1</w:delText>
          </w:r>
          <w:r>
            <w:rPr>
              <w:rFonts w:hint="eastAsia"/>
              <w:caps/>
              <w:color w:val="000000" w:themeColor="text1"/>
              <w:rPrChange w:id="1735" w:author="浮生未歇" w:date="2023-11-28T22:04:00Z">
                <w:rPr>
                  <w:rFonts w:hint="eastAsia"/>
                  <w:caps/>
                  <w:color w:val="FF0000"/>
                </w:rPr>
              </w:rPrChange>
            </w:rPr>
            <w:delText>处扣</w:delText>
          </w:r>
          <w:r>
            <w:rPr>
              <w:caps/>
              <w:color w:val="000000" w:themeColor="text1"/>
              <w:rPrChange w:id="1736" w:author="浮生未歇" w:date="2023-11-28T22:04:00Z">
                <w:rPr>
                  <w:caps/>
                  <w:color w:val="FF0000"/>
                </w:rPr>
              </w:rPrChange>
            </w:rPr>
            <w:delText>3</w:delText>
          </w:r>
          <w:r>
            <w:rPr>
              <w:rFonts w:hint="eastAsia"/>
              <w:caps/>
              <w:color w:val="000000" w:themeColor="text1"/>
              <w:rPrChange w:id="1737" w:author="浮生未歇" w:date="2023-11-28T22:04:00Z">
                <w:rPr>
                  <w:rFonts w:hint="eastAsia"/>
                  <w:caps/>
                  <w:color w:val="FF0000"/>
                </w:rPr>
              </w:rPrChange>
            </w:rPr>
            <w:delText>分，扣完为止</w:delText>
          </w:r>
        </w:del>
      </w:ins>
      <w:del w:id="1738" w:author="浮生未歇" w:date="2023-11-28T21:53:00Z">
        <w:r>
          <w:rPr>
            <w:rFonts w:hint="eastAsia"/>
            <w:caps/>
            <w:color w:val="000000" w:themeColor="text1"/>
            <w:rPrChange w:id="1739" w:author="浮生未歇" w:date="2023-11-28T22:04:00Z">
              <w:rPr>
                <w:rFonts w:hint="eastAsia"/>
                <w:caps/>
                <w:color w:val="FF0000"/>
              </w:rPr>
            </w:rPrChange>
          </w:rPr>
          <w:delText>。</w:delText>
        </w:r>
      </w:del>
    </w:p>
    <w:p w14:paraId="47377A84" w14:textId="77777777" w:rsidR="00426BE3" w:rsidRPr="00426BE3" w:rsidRDefault="00EF1AA7">
      <w:pPr>
        <w:pStyle w:val="a0"/>
        <w:ind w:firstLine="643"/>
        <w:rPr>
          <w:del w:id="1740" w:author="浮生未歇" w:date="2023-11-28T21:53:00Z"/>
          <w:rFonts w:ascii="Times New Roman" w:hAnsi="Times New Roman" w:cs="Times New Roman"/>
          <w:color w:val="000000" w:themeColor="text1"/>
          <w:sz w:val="30"/>
          <w:szCs w:val="30"/>
          <w:rPrChange w:id="1741" w:author="浮生未歇" w:date="2023-11-28T22:04:00Z">
            <w:rPr>
              <w:del w:id="1742" w:author="浮生未歇" w:date="2023-11-28T21:53:00Z"/>
              <w:rFonts w:ascii="Times New Roman" w:hAnsi="Times New Roman" w:cs="Times New Roman"/>
              <w:color w:val="FF0000"/>
              <w:sz w:val="30"/>
              <w:szCs w:val="30"/>
            </w:rPr>
          </w:rPrChange>
        </w:rPr>
      </w:pPr>
      <w:del w:id="1743" w:author="浮生未歇" w:date="2023-11-28T21:53:00Z">
        <w:r>
          <w:rPr>
            <w:rFonts w:hint="eastAsia"/>
            <w:b/>
            <w:bCs/>
            <w:caps/>
            <w:color w:val="000000" w:themeColor="text1"/>
            <w:rPrChange w:id="1744" w:author="浮生未歇" w:date="2023-11-28T22:04:00Z">
              <w:rPr>
                <w:rFonts w:hint="eastAsia"/>
                <w:b/>
                <w:bCs/>
                <w:caps/>
                <w:color w:val="FF0000"/>
              </w:rPr>
            </w:rPrChange>
          </w:rPr>
          <w:delText>扣分原因</w:delText>
        </w:r>
        <w:r>
          <w:rPr>
            <w:rFonts w:hint="eastAsia"/>
            <w:caps/>
            <w:color w:val="000000" w:themeColor="text1"/>
            <w:rPrChange w:id="1745" w:author="浮生未歇" w:date="2023-11-28T22:04:00Z">
              <w:rPr>
                <w:rFonts w:hint="eastAsia"/>
                <w:caps/>
                <w:color w:val="FF0000"/>
              </w:rPr>
            </w:rPrChange>
          </w:rPr>
          <w:delText>：对区划</w:delText>
        </w:r>
      </w:del>
      <w:ins w:id="1746" w:author="kylin" w:date="2023-10-17T17:08:00Z">
        <w:del w:id="1747" w:author="浮生未歇" w:date="2023-11-28T21:53:00Z">
          <w:r>
            <w:rPr>
              <w:rFonts w:hint="eastAsia"/>
              <w:caps/>
              <w:color w:val="000000" w:themeColor="text1"/>
              <w:rPrChange w:id="1748" w:author="浮生未歇" w:date="2023-11-28T22:04:00Z">
                <w:rPr>
                  <w:rFonts w:hint="eastAsia"/>
                  <w:caps/>
                  <w:color w:val="FF0000"/>
                </w:rPr>
              </w:rPrChange>
            </w:rPr>
            <w:delText>相关文件</w:delText>
          </w:r>
        </w:del>
      </w:ins>
      <w:del w:id="1749" w:author="浮生未歇" w:date="2023-11-28T21:53:00Z">
        <w:r>
          <w:rPr>
            <w:rFonts w:hint="eastAsia"/>
            <w:caps/>
            <w:color w:val="000000" w:themeColor="text1"/>
            <w:rPrChange w:id="1750" w:author="浮生未歇" w:date="2023-11-28T22:04:00Z">
              <w:rPr>
                <w:rFonts w:hint="eastAsia"/>
                <w:caps/>
                <w:color w:val="FF0000"/>
              </w:rPr>
            </w:rPrChange>
          </w:rPr>
          <w:delText>进行核查，发现</w:delText>
        </w:r>
      </w:del>
      <w:ins w:id="1751" w:author="kylin" w:date="2023-10-17T17:08:00Z">
        <w:del w:id="1752" w:author="浮生未歇" w:date="2023-11-28T21:53:00Z">
          <w:r>
            <w:rPr>
              <w:caps/>
              <w:color w:val="000000" w:themeColor="text1"/>
              <w:rPrChange w:id="1753" w:author="浮生未歇" w:date="2023-11-28T22:04:00Z">
                <w:rPr>
                  <w:caps/>
                  <w:color w:val="FF0000"/>
                </w:rPr>
              </w:rPrChange>
            </w:rPr>
            <w:delText>1</w:delText>
          </w:r>
          <w:r>
            <w:rPr>
              <w:rFonts w:hint="eastAsia"/>
              <w:caps/>
              <w:color w:val="000000" w:themeColor="text1"/>
              <w:rPrChange w:id="1754" w:author="浮生未歇" w:date="2023-11-28T22:04:00Z">
                <w:rPr>
                  <w:rFonts w:hint="eastAsia"/>
                  <w:caps/>
                  <w:color w:val="FF0000"/>
                </w:rPr>
              </w:rPrChange>
            </w:rPr>
            <w:delText>处由</w:delText>
          </w:r>
        </w:del>
      </w:ins>
      <w:ins w:id="1755" w:author="kylin" w:date="2023-10-17T17:09:00Z">
        <w:del w:id="1756" w:author="浮生未歇" w:date="2023-11-28T21:53:00Z">
          <w:r>
            <w:rPr>
              <w:caps/>
              <w:color w:val="000000" w:themeColor="text1"/>
              <w:rPrChange w:id="1757" w:author="浮生未歇" w:date="2023-11-28T22:04:00Z">
                <w:rPr>
                  <w:caps/>
                  <w:color w:val="FF0000"/>
                </w:rPr>
              </w:rPrChange>
            </w:rPr>
            <w:delText>1</w:delText>
          </w:r>
          <w:r>
            <w:rPr>
              <w:rFonts w:hint="eastAsia"/>
              <w:caps/>
              <w:color w:val="000000" w:themeColor="text1"/>
              <w:rPrChange w:id="1758" w:author="浮生未歇" w:date="2023-11-28T22:04:00Z">
                <w:rPr>
                  <w:rFonts w:hint="eastAsia"/>
                  <w:caps/>
                  <w:color w:val="FF0000"/>
                </w:rPr>
              </w:rPrChange>
            </w:rPr>
            <w:delText>类调整为</w:delText>
          </w:r>
          <w:r>
            <w:rPr>
              <w:caps/>
              <w:color w:val="000000" w:themeColor="text1"/>
              <w:rPrChange w:id="1759" w:author="浮生未歇" w:date="2023-11-28T22:04:00Z">
                <w:rPr>
                  <w:caps/>
                  <w:color w:val="FF0000"/>
                </w:rPr>
              </w:rPrChange>
            </w:rPr>
            <w:delText>2</w:delText>
          </w:r>
          <w:r>
            <w:rPr>
              <w:rFonts w:hint="eastAsia"/>
              <w:caps/>
              <w:color w:val="000000" w:themeColor="text1"/>
              <w:rPrChange w:id="1760" w:author="浮生未歇" w:date="2023-11-28T22:04:00Z">
                <w:rPr>
                  <w:rFonts w:hint="eastAsia"/>
                  <w:caps/>
                  <w:color w:val="FF0000"/>
                </w:rPr>
              </w:rPrChange>
            </w:rPr>
            <w:delText>类</w:delText>
          </w:r>
        </w:del>
      </w:ins>
      <w:ins w:id="1761" w:author="kylin" w:date="2023-10-17T17:10:00Z">
        <w:del w:id="1762" w:author="浮生未歇" w:date="2023-11-28T21:53:00Z">
          <w:r>
            <w:rPr>
              <w:rFonts w:hint="eastAsia"/>
              <w:caps/>
              <w:color w:val="000000" w:themeColor="text1"/>
              <w:rPrChange w:id="1763" w:author="浮生未歇" w:date="2023-11-28T22:04:00Z">
                <w:rPr>
                  <w:rFonts w:hint="eastAsia"/>
                  <w:caps/>
                  <w:color w:val="FF0000"/>
                </w:rPr>
              </w:rPrChange>
            </w:rPr>
            <w:delText>声环境功能区的区域未在</w:delText>
          </w:r>
        </w:del>
      </w:ins>
      <w:ins w:id="1764" w:author="kylin" w:date="2023-10-17T17:12:00Z">
        <w:del w:id="1765" w:author="浮生未歇" w:date="2023-11-28T21:53:00Z">
          <w:r>
            <w:rPr>
              <w:rFonts w:hint="eastAsia"/>
              <w:caps/>
              <w:color w:val="000000" w:themeColor="text1"/>
              <w:rPrChange w:id="1766" w:author="浮生未歇" w:date="2023-11-28T22:04:00Z">
                <w:rPr>
                  <w:rFonts w:hint="eastAsia"/>
                  <w:caps/>
                  <w:color w:val="FF0000"/>
                </w:rPr>
              </w:rPrChange>
            </w:rPr>
            <w:delText>《林芝市八一镇城区声环境功能区划分（调整）技术报告》</w:delText>
          </w:r>
        </w:del>
      </w:ins>
      <w:ins w:id="1767" w:author="kylin" w:date="2023-10-17T17:10:00Z">
        <w:del w:id="1768" w:author="浮生未歇" w:date="2023-11-28T21:53:00Z">
          <w:r>
            <w:rPr>
              <w:rFonts w:hint="eastAsia"/>
              <w:caps/>
              <w:color w:val="000000" w:themeColor="text1"/>
              <w:rPrChange w:id="1769" w:author="浮生未歇" w:date="2023-11-28T22:04:00Z">
                <w:rPr>
                  <w:rFonts w:hint="eastAsia"/>
                  <w:caps/>
                  <w:color w:val="FF0000"/>
                </w:rPr>
              </w:rPrChange>
            </w:rPr>
            <w:delText>中进行详细论证</w:delText>
          </w:r>
        </w:del>
      </w:ins>
      <w:ins w:id="1770" w:author="kylin" w:date="2023-10-17T17:11:00Z">
        <w:del w:id="1771" w:author="浮生未歇" w:date="2023-11-28T21:53:00Z">
          <w:r>
            <w:rPr>
              <w:rFonts w:hint="eastAsia"/>
              <w:caps/>
              <w:color w:val="000000" w:themeColor="text1"/>
              <w:rPrChange w:id="1772" w:author="浮生未歇" w:date="2023-11-28T22:04:00Z">
                <w:rPr>
                  <w:rFonts w:hint="eastAsia"/>
                  <w:caps/>
                  <w:color w:val="FF0000"/>
                </w:rPr>
              </w:rPrChange>
            </w:rPr>
            <w:delText>和说明</w:delText>
          </w:r>
        </w:del>
      </w:ins>
      <w:ins w:id="1773" w:author="kylin" w:date="2023-10-17T17:10:00Z">
        <w:del w:id="1774" w:author="浮生未歇" w:date="2023-11-28T21:53:00Z">
          <w:r>
            <w:rPr>
              <w:rFonts w:hint="eastAsia"/>
              <w:caps/>
              <w:color w:val="000000" w:themeColor="text1"/>
              <w:rPrChange w:id="1775" w:author="浮生未歇" w:date="2023-11-28T22:04:00Z">
                <w:rPr>
                  <w:rFonts w:hint="eastAsia"/>
                  <w:caps/>
                  <w:color w:val="FF0000"/>
                </w:rPr>
              </w:rPrChange>
            </w:rPr>
            <w:delText>，</w:delText>
          </w:r>
        </w:del>
      </w:ins>
      <w:del w:id="1776" w:author="浮生未歇" w:date="2023-11-28T21:53:00Z">
        <w:r>
          <w:rPr>
            <w:rFonts w:hint="eastAsia"/>
            <w:color w:val="000000" w:themeColor="text1"/>
            <w:rPrChange w:id="1777" w:author="浮生未歇" w:date="2023-11-28T22:04:00Z">
              <w:rPr>
                <w:rFonts w:hint="eastAsia"/>
                <w:color w:val="FF0000"/>
              </w:rPr>
            </w:rPrChange>
          </w:rPr>
          <w:delText>扣</w:delText>
        </w:r>
        <w:r>
          <w:rPr>
            <w:color w:val="000000" w:themeColor="text1"/>
            <w:rPrChange w:id="1778" w:author="浮生未歇" w:date="2023-11-28T22:04:00Z">
              <w:rPr>
                <w:color w:val="FF0000"/>
              </w:rPr>
            </w:rPrChange>
          </w:rPr>
          <w:delText>3</w:delText>
        </w:r>
        <w:r>
          <w:rPr>
            <w:rFonts w:hint="eastAsia"/>
            <w:color w:val="000000" w:themeColor="text1"/>
            <w:rPrChange w:id="1779" w:author="浮生未歇" w:date="2023-11-28T22:04:00Z">
              <w:rPr>
                <w:rFonts w:hint="eastAsia"/>
                <w:color w:val="FF0000"/>
              </w:rPr>
            </w:rPrChange>
          </w:rPr>
          <w:delText>分。</w:delText>
        </w:r>
      </w:del>
    </w:p>
    <w:p w14:paraId="3663FA03" w14:textId="77777777" w:rsidR="00426BE3" w:rsidRPr="00426BE3" w:rsidRDefault="00EF1AA7">
      <w:pPr>
        <w:pStyle w:val="a0"/>
        <w:ind w:firstLine="643"/>
        <w:rPr>
          <w:ins w:id="1780" w:author="kylin" w:date="2023-10-17T17:15:00Z"/>
          <w:del w:id="1781" w:author="浮生未歇" w:date="2023-11-28T21:53:00Z"/>
          <w:rFonts w:ascii="Times New Roman" w:hAnsi="Times New Roman" w:cs="Times New Roman"/>
          <w:color w:val="000000" w:themeColor="text1"/>
          <w:sz w:val="30"/>
          <w:szCs w:val="30"/>
          <w:rPrChange w:id="1782" w:author="浮生未歇" w:date="2023-11-28T22:04:00Z">
            <w:rPr>
              <w:ins w:id="1783" w:author="kylin" w:date="2023-10-17T17:15:00Z"/>
              <w:del w:id="1784" w:author="浮生未歇" w:date="2023-11-28T21:53:00Z"/>
              <w:rFonts w:ascii="Times New Roman" w:hAnsi="Times New Roman" w:cs="Times New Roman"/>
              <w:color w:val="FF0000"/>
              <w:sz w:val="30"/>
              <w:szCs w:val="30"/>
            </w:rPr>
          </w:rPrChange>
        </w:rPr>
      </w:pPr>
      <w:del w:id="1785" w:author="浮生未歇" w:date="2023-11-28T21:53:00Z">
        <w:r>
          <w:rPr>
            <w:rFonts w:hint="eastAsia"/>
            <w:b/>
            <w:bCs/>
            <w:color w:val="000000" w:themeColor="text1"/>
            <w:rPrChange w:id="1786" w:author="浮生未歇" w:date="2023-11-28T22:04:00Z">
              <w:rPr>
                <w:rFonts w:hint="eastAsia"/>
                <w:b/>
                <w:bCs/>
                <w:color w:val="FF0000"/>
              </w:rPr>
            </w:rPrChange>
          </w:rPr>
          <w:delText>整改措施</w:delText>
        </w:r>
        <w:r>
          <w:rPr>
            <w:rFonts w:hint="eastAsia"/>
            <w:color w:val="000000" w:themeColor="text1"/>
            <w:rPrChange w:id="1787" w:author="浮生未歇" w:date="2023-11-28T22:04:00Z">
              <w:rPr>
                <w:rFonts w:hint="eastAsia"/>
                <w:color w:val="FF0000"/>
              </w:rPr>
            </w:rPrChange>
          </w:rPr>
          <w:delText>：</w:delText>
        </w:r>
      </w:del>
      <w:ins w:id="1788" w:author="kylin" w:date="2023-10-17T17:15:00Z">
        <w:del w:id="1789" w:author="浮生未歇" w:date="2023-11-28T21:53:00Z">
          <w:r>
            <w:rPr>
              <w:rFonts w:hint="eastAsia"/>
              <w:color w:val="000000" w:themeColor="text1"/>
              <w:rPrChange w:id="1790" w:author="浮生未歇" w:date="2023-11-28T22:04:00Z">
                <w:rPr>
                  <w:rFonts w:hint="eastAsia"/>
                  <w:color w:val="FF0000"/>
                </w:rPr>
              </w:rPrChange>
            </w:rPr>
            <w:delText>在自评报告文本中进行论证和说明</w:delText>
          </w:r>
        </w:del>
      </w:ins>
      <w:del w:id="1791" w:author="浮生未歇" w:date="2023-11-28T21:53:00Z">
        <w:r>
          <w:rPr>
            <w:rFonts w:hint="eastAsia"/>
            <w:color w:val="000000" w:themeColor="text1"/>
            <w:rPrChange w:id="1792" w:author="浮生未歇" w:date="2023-11-28T22:04:00Z">
              <w:rPr>
                <w:rFonts w:hint="eastAsia"/>
                <w:color w:val="FF0000"/>
              </w:rPr>
            </w:rPrChange>
          </w:rPr>
          <w:delText>。</w:delText>
        </w:r>
      </w:del>
    </w:p>
    <w:p w14:paraId="347B19AF" w14:textId="77777777" w:rsidR="00426BE3" w:rsidRPr="00426BE3" w:rsidRDefault="00EF1AA7">
      <w:pPr>
        <w:spacing w:before="163" w:after="163"/>
        <w:ind w:firstLine="602"/>
        <w:rPr>
          <w:ins w:id="1793" w:author="kylin" w:date="2023-10-17T17:15:00Z"/>
          <w:b/>
          <w:bCs/>
          <w:color w:val="000000" w:themeColor="text1"/>
          <w:rPrChange w:id="1794" w:author="浮生未歇" w:date="2023-11-28T22:04:00Z">
            <w:rPr>
              <w:ins w:id="1795" w:author="kylin" w:date="2023-10-17T17:15:00Z"/>
              <w:b/>
              <w:bCs/>
              <w:color w:val="FF0000"/>
            </w:rPr>
          </w:rPrChange>
        </w:rPr>
      </w:pPr>
      <w:ins w:id="1796" w:author="Lenovo" w:date="2023-10-20T09:52:00Z">
        <w:r>
          <w:rPr>
            <w:rFonts w:hint="eastAsia"/>
            <w:b/>
            <w:bCs/>
            <w:color w:val="000000" w:themeColor="text1"/>
            <w:rPrChange w:id="1797" w:author="浮生未歇" w:date="2023-11-28T22:04:00Z">
              <w:rPr>
                <w:rFonts w:hint="eastAsia"/>
                <w:b/>
                <w:bCs/>
              </w:rPr>
            </w:rPrChange>
          </w:rPr>
          <w:t>指标</w:t>
        </w:r>
      </w:ins>
      <w:ins w:id="1798" w:author="kylin" w:date="2023-10-17T17:16:00Z">
        <w:r>
          <w:rPr>
            <w:b/>
            <w:bCs/>
            <w:color w:val="000000" w:themeColor="text1"/>
            <w:rPrChange w:id="1799" w:author="浮生未歇" w:date="2023-11-28T22:04:00Z">
              <w:rPr>
                <w:b/>
                <w:bCs/>
                <w:color w:val="FF0000"/>
              </w:rPr>
            </w:rPrChange>
          </w:rPr>
          <w:t>8</w:t>
        </w:r>
      </w:ins>
      <w:ins w:id="1800" w:author="kylin" w:date="2023-10-17T17:15:00Z">
        <w:r>
          <w:rPr>
            <w:b/>
            <w:bCs/>
            <w:color w:val="000000" w:themeColor="text1"/>
            <w:rPrChange w:id="1801" w:author="浮生未歇" w:date="2023-11-28T22:04:00Z">
              <w:rPr>
                <w:b/>
                <w:bCs/>
                <w:color w:val="FF0000"/>
              </w:rPr>
            </w:rPrChange>
          </w:rPr>
          <w:t xml:space="preserve">. </w:t>
        </w:r>
      </w:ins>
      <w:ins w:id="1802" w:author="kylin" w:date="2023-10-17T17:16:00Z">
        <w:r>
          <w:rPr>
            <w:rFonts w:hint="eastAsia"/>
            <w:b/>
            <w:bCs/>
            <w:color w:val="000000" w:themeColor="text1"/>
            <w:rPrChange w:id="1803" w:author="浮生未歇" w:date="2023-11-28T22:04:00Z">
              <w:rPr>
                <w:rFonts w:hint="eastAsia"/>
                <w:b/>
                <w:bCs/>
                <w:color w:val="FF0000"/>
              </w:rPr>
            </w:rPrChange>
          </w:rPr>
          <w:t>严格控制</w:t>
        </w:r>
        <w:r>
          <w:rPr>
            <w:b/>
            <w:bCs/>
            <w:color w:val="000000" w:themeColor="text1"/>
            <w:rPrChange w:id="1804" w:author="浮生未歇" w:date="2023-11-28T22:04:00Z">
              <w:rPr>
                <w:b/>
                <w:bCs/>
                <w:color w:val="FF0000"/>
              </w:rPr>
            </w:rPrChange>
          </w:rPr>
          <w:t>4</w:t>
        </w:r>
        <w:r>
          <w:rPr>
            <w:rFonts w:hint="eastAsia"/>
            <w:b/>
            <w:bCs/>
            <w:color w:val="000000" w:themeColor="text1"/>
            <w:rPrChange w:id="1805" w:author="浮生未歇" w:date="2023-11-28T22:04:00Z">
              <w:rPr>
                <w:rFonts w:hint="eastAsia"/>
                <w:b/>
                <w:bCs/>
                <w:color w:val="FF0000"/>
              </w:rPr>
            </w:rPrChange>
          </w:rPr>
          <w:t>类声环境功能区范围</w:t>
        </w:r>
      </w:ins>
    </w:p>
    <w:p w14:paraId="71952B2F" w14:textId="77777777" w:rsidR="00426BE3" w:rsidRPr="00426BE3" w:rsidRDefault="00EF1AA7">
      <w:pPr>
        <w:pStyle w:val="a0"/>
        <w:numPr>
          <w:ilvl w:val="255"/>
          <w:numId w:val="0"/>
        </w:numPr>
        <w:ind w:firstLine="600"/>
        <w:rPr>
          <w:ins w:id="1806" w:author="浮生未歇" w:date="2023-11-28T21:53:00Z"/>
          <w:rFonts w:ascii="Times New Roman" w:hAnsi="Times New Roman" w:cs="Times New Roman"/>
          <w:caps/>
          <w:color w:val="000000" w:themeColor="text1"/>
          <w:sz w:val="30"/>
          <w:szCs w:val="30"/>
          <w:rPrChange w:id="1807" w:author="浮生未歇" w:date="2023-11-28T22:04:00Z">
            <w:rPr>
              <w:ins w:id="1808" w:author="浮生未歇" w:date="2023-11-28T21:53:00Z"/>
              <w:rFonts w:ascii="Times New Roman" w:hAnsi="Times New Roman" w:cs="Times New Roman"/>
              <w:caps/>
              <w:sz w:val="30"/>
              <w:szCs w:val="30"/>
            </w:rPr>
          </w:rPrChange>
        </w:rPr>
      </w:pPr>
      <w:ins w:id="1809" w:author="浮生未歇" w:date="2023-11-28T21:54:00Z">
        <w:r>
          <w:rPr>
            <w:rFonts w:ascii="Times New Roman" w:hAnsi="Times New Roman" w:cs="Times New Roman" w:hint="eastAsia"/>
            <w:caps/>
            <w:color w:val="000000" w:themeColor="text1"/>
            <w:sz w:val="30"/>
            <w:szCs w:val="30"/>
            <w:rPrChange w:id="1810"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1811" w:author="浮生未歇" w:date="2023-11-28T22:04:00Z">
              <w:rPr>
                <w:rFonts w:ascii="Times New Roman" w:hAnsi="Times New Roman" w:cs="Times New Roman"/>
                <w:caps/>
                <w:sz w:val="30"/>
                <w:szCs w:val="30"/>
              </w:rPr>
            </w:rPrChange>
          </w:rPr>
          <w:t>4</w:t>
        </w:r>
        <w:r>
          <w:rPr>
            <w:rFonts w:ascii="Times New Roman" w:hAnsi="Times New Roman" w:cs="Times New Roman" w:hint="eastAsia"/>
            <w:caps/>
            <w:color w:val="000000" w:themeColor="text1"/>
            <w:sz w:val="30"/>
            <w:szCs w:val="30"/>
            <w:rPrChange w:id="1812" w:author="浮生未歇" w:date="2023-11-28T22:04:00Z">
              <w:rPr>
                <w:rFonts w:ascii="Times New Roman" w:hAnsi="Times New Roman" w:cs="Times New Roman" w:hint="eastAsia"/>
                <w:caps/>
                <w:sz w:val="30"/>
                <w:szCs w:val="30"/>
              </w:rPr>
            </w:rPrChange>
          </w:rPr>
          <w:t>）</w:t>
        </w:r>
      </w:ins>
      <w:ins w:id="1813" w:author="浮生未歇" w:date="2023-11-28T21:53:00Z">
        <w:r>
          <w:rPr>
            <w:rFonts w:ascii="Times New Roman" w:hAnsi="Times New Roman" w:cs="Times New Roman" w:hint="eastAsia"/>
            <w:caps/>
            <w:color w:val="000000" w:themeColor="text1"/>
            <w:sz w:val="30"/>
            <w:szCs w:val="30"/>
            <w:rPrChange w:id="1814" w:author="浮生未歇" w:date="2023-11-28T22:04:00Z">
              <w:rPr>
                <w:rFonts w:ascii="Times New Roman" w:hAnsi="Times New Roman" w:cs="Times New Roman" w:hint="eastAsia"/>
                <w:caps/>
                <w:sz w:val="30"/>
                <w:szCs w:val="30"/>
              </w:rPr>
            </w:rPrChange>
          </w:rPr>
          <w:t>区划方案中未明确</w:t>
        </w:r>
        <w:r>
          <w:rPr>
            <w:rFonts w:ascii="Times New Roman" w:hAnsi="Times New Roman" w:cs="Times New Roman"/>
            <w:caps/>
            <w:color w:val="000000" w:themeColor="text1"/>
            <w:sz w:val="30"/>
            <w:szCs w:val="30"/>
            <w:rPrChange w:id="1815" w:author="浮生未歇" w:date="2023-11-28T22:04:00Z">
              <w:rPr>
                <w:rFonts w:ascii="Times New Roman" w:hAnsi="Times New Roman" w:cs="Times New Roman"/>
                <w:caps/>
                <w:sz w:val="30"/>
                <w:szCs w:val="30"/>
              </w:rPr>
            </w:rPrChange>
          </w:rPr>
          <w:t>4</w:t>
        </w:r>
        <w:r>
          <w:rPr>
            <w:rFonts w:ascii="Times New Roman" w:hAnsi="Times New Roman" w:cs="Times New Roman" w:hint="eastAsia"/>
            <w:caps/>
            <w:color w:val="000000" w:themeColor="text1"/>
            <w:sz w:val="30"/>
            <w:szCs w:val="30"/>
            <w:rPrChange w:id="1816" w:author="浮生未歇" w:date="2023-11-28T22:04:00Z">
              <w:rPr>
                <w:rFonts w:ascii="Times New Roman" w:hAnsi="Times New Roman" w:cs="Times New Roman" w:hint="eastAsia"/>
                <w:caps/>
                <w:sz w:val="30"/>
                <w:szCs w:val="30"/>
              </w:rPr>
            </w:rPrChange>
          </w:rPr>
          <w:t>类区距离范围的具体值，扣</w:t>
        </w:r>
        <w:r>
          <w:rPr>
            <w:rFonts w:ascii="Times New Roman" w:hAnsi="Times New Roman" w:cs="Times New Roman"/>
            <w:caps/>
            <w:color w:val="000000" w:themeColor="text1"/>
            <w:sz w:val="30"/>
            <w:szCs w:val="30"/>
            <w:rPrChange w:id="1817"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818" w:author="浮生未歇" w:date="2023-11-28T22:04:00Z">
              <w:rPr>
                <w:rFonts w:ascii="Times New Roman" w:hAnsi="Times New Roman" w:cs="Times New Roman" w:hint="eastAsia"/>
                <w:caps/>
                <w:sz w:val="30"/>
                <w:szCs w:val="30"/>
              </w:rPr>
            </w:rPrChange>
          </w:rPr>
          <w:t>分；</w:t>
        </w:r>
      </w:ins>
    </w:p>
    <w:p w14:paraId="02A69766" w14:textId="77777777" w:rsidR="00426BE3" w:rsidRPr="00426BE3" w:rsidRDefault="00EF1AA7">
      <w:pPr>
        <w:pStyle w:val="a0"/>
        <w:numPr>
          <w:ilvl w:val="255"/>
          <w:numId w:val="0"/>
        </w:numPr>
        <w:ind w:firstLine="600"/>
        <w:rPr>
          <w:ins w:id="1819" w:author="浮生未歇" w:date="2023-11-28T21:53:00Z"/>
          <w:rFonts w:ascii="Times New Roman" w:hAnsi="Times New Roman" w:cs="Times New Roman"/>
          <w:caps/>
          <w:color w:val="000000" w:themeColor="text1"/>
          <w:sz w:val="30"/>
          <w:szCs w:val="30"/>
          <w:rPrChange w:id="1820" w:author="浮生未歇" w:date="2023-11-28T22:04:00Z">
            <w:rPr>
              <w:ins w:id="1821" w:author="浮生未歇" w:date="2023-11-28T21:53:00Z"/>
              <w:rFonts w:ascii="Times New Roman" w:hAnsi="Times New Roman" w:cs="Times New Roman"/>
              <w:caps/>
              <w:sz w:val="30"/>
              <w:szCs w:val="30"/>
            </w:rPr>
          </w:rPrChange>
        </w:rPr>
      </w:pPr>
      <w:ins w:id="1822" w:author="浮生未歇" w:date="2023-11-28T21:54:00Z">
        <w:r>
          <w:rPr>
            <w:rFonts w:ascii="Times New Roman" w:hAnsi="Times New Roman" w:cs="Times New Roman" w:hint="eastAsia"/>
            <w:caps/>
            <w:color w:val="000000" w:themeColor="text1"/>
            <w:sz w:val="30"/>
            <w:szCs w:val="30"/>
            <w:rPrChange w:id="1823"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1824" w:author="浮生未歇" w:date="2023-11-28T22:04:00Z">
              <w:rPr>
                <w:rFonts w:ascii="Times New Roman" w:hAnsi="Times New Roman" w:cs="Times New Roman"/>
                <w:caps/>
                <w:sz w:val="30"/>
                <w:szCs w:val="30"/>
              </w:rPr>
            </w:rPrChange>
          </w:rPr>
          <w:t>5</w:t>
        </w:r>
        <w:r>
          <w:rPr>
            <w:rFonts w:ascii="Times New Roman" w:hAnsi="Times New Roman" w:cs="Times New Roman" w:hint="eastAsia"/>
            <w:caps/>
            <w:color w:val="000000" w:themeColor="text1"/>
            <w:sz w:val="30"/>
            <w:szCs w:val="30"/>
            <w:rPrChange w:id="1825" w:author="浮生未歇" w:date="2023-11-28T22:04:00Z">
              <w:rPr>
                <w:rFonts w:ascii="Times New Roman" w:hAnsi="Times New Roman" w:cs="Times New Roman" w:hint="eastAsia"/>
                <w:caps/>
                <w:sz w:val="30"/>
                <w:szCs w:val="30"/>
              </w:rPr>
            </w:rPrChange>
          </w:rPr>
          <w:t>）</w:t>
        </w:r>
      </w:ins>
      <w:ins w:id="1826" w:author="浮生未歇" w:date="2023-11-28T21:53:00Z">
        <w:r>
          <w:rPr>
            <w:rFonts w:ascii="Times New Roman" w:hAnsi="Times New Roman" w:cs="Times New Roman" w:hint="eastAsia"/>
            <w:caps/>
            <w:color w:val="000000" w:themeColor="text1"/>
            <w:sz w:val="30"/>
            <w:szCs w:val="30"/>
            <w:rPrChange w:id="1827" w:author="浮生未歇" w:date="2023-11-28T22:04:00Z">
              <w:rPr>
                <w:rFonts w:ascii="Times New Roman" w:hAnsi="Times New Roman" w:cs="Times New Roman" w:hint="eastAsia"/>
                <w:caps/>
                <w:sz w:val="30"/>
                <w:szCs w:val="30"/>
              </w:rPr>
            </w:rPrChange>
          </w:rPr>
          <w:t>未区分</w:t>
        </w:r>
      </w:ins>
      <w:ins w:id="1828" w:author="浮生未歇" w:date="2023-11-28T21:54:00Z">
        <w:r>
          <w:rPr>
            <w:rFonts w:ascii="Times New Roman" w:hAnsi="Times New Roman" w:cs="Times New Roman"/>
            <w:caps/>
            <w:color w:val="000000" w:themeColor="text1"/>
            <w:sz w:val="30"/>
            <w:szCs w:val="30"/>
            <w:rPrChange w:id="1829"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830" w:author="浮生未歇" w:date="2023-11-28T22:04:00Z">
              <w:rPr>
                <w:rFonts w:ascii="Times New Roman" w:hAnsi="Times New Roman" w:cs="Times New Roman"/>
                <w:sz w:val="30"/>
                <w:szCs w:val="30"/>
              </w:rPr>
            </w:rPrChange>
          </w:rPr>
          <w:t>a</w:t>
        </w:r>
      </w:ins>
      <w:ins w:id="1831" w:author="浮生未歇" w:date="2023-11-28T21:53:00Z">
        <w:r>
          <w:rPr>
            <w:rFonts w:ascii="Times New Roman" w:hAnsi="Times New Roman" w:cs="Times New Roman" w:hint="eastAsia"/>
            <w:caps/>
            <w:color w:val="000000" w:themeColor="text1"/>
            <w:sz w:val="30"/>
            <w:szCs w:val="30"/>
            <w:rPrChange w:id="1832" w:author="浮生未歇" w:date="2023-11-28T22:04:00Z">
              <w:rPr>
                <w:rFonts w:ascii="Times New Roman" w:hAnsi="Times New Roman" w:cs="Times New Roman" w:hint="eastAsia"/>
                <w:caps/>
                <w:sz w:val="30"/>
                <w:szCs w:val="30"/>
              </w:rPr>
            </w:rPrChange>
          </w:rPr>
          <w:t>类和</w:t>
        </w:r>
      </w:ins>
      <w:ins w:id="1833" w:author="浮生未歇" w:date="2023-11-28T21:54:00Z">
        <w:r>
          <w:rPr>
            <w:rFonts w:ascii="Times New Roman" w:hAnsi="Times New Roman" w:cs="Times New Roman"/>
            <w:caps/>
            <w:color w:val="000000" w:themeColor="text1"/>
            <w:sz w:val="30"/>
            <w:szCs w:val="30"/>
            <w:rPrChange w:id="1834"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835" w:author="浮生未歇" w:date="2023-11-28T22:04:00Z">
              <w:rPr>
                <w:rFonts w:ascii="Times New Roman" w:hAnsi="Times New Roman" w:cs="Times New Roman"/>
                <w:sz w:val="30"/>
                <w:szCs w:val="30"/>
              </w:rPr>
            </w:rPrChange>
          </w:rPr>
          <w:t>b</w:t>
        </w:r>
      </w:ins>
      <w:ins w:id="1836" w:author="浮生未歇" w:date="2023-11-28T21:53:00Z">
        <w:r>
          <w:rPr>
            <w:rFonts w:ascii="Times New Roman" w:hAnsi="Times New Roman" w:cs="Times New Roman" w:hint="eastAsia"/>
            <w:caps/>
            <w:color w:val="000000" w:themeColor="text1"/>
            <w:sz w:val="30"/>
            <w:szCs w:val="30"/>
            <w:rPrChange w:id="1837" w:author="浮生未歇" w:date="2023-11-28T22:04:00Z">
              <w:rPr>
                <w:rFonts w:ascii="Times New Roman" w:hAnsi="Times New Roman" w:cs="Times New Roman" w:hint="eastAsia"/>
                <w:caps/>
                <w:sz w:val="30"/>
                <w:szCs w:val="30"/>
              </w:rPr>
            </w:rPrChange>
          </w:rPr>
          <w:t>类声环境功能区的，扣</w:t>
        </w:r>
        <w:r>
          <w:rPr>
            <w:rFonts w:ascii="Times New Roman" w:hAnsi="Times New Roman" w:cs="Times New Roman"/>
            <w:caps/>
            <w:color w:val="000000" w:themeColor="text1"/>
            <w:sz w:val="30"/>
            <w:szCs w:val="30"/>
            <w:rPrChange w:id="1838"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839" w:author="浮生未歇" w:date="2023-11-28T22:04:00Z">
              <w:rPr>
                <w:rFonts w:ascii="Times New Roman" w:hAnsi="Times New Roman" w:cs="Times New Roman" w:hint="eastAsia"/>
                <w:caps/>
                <w:sz w:val="30"/>
                <w:szCs w:val="30"/>
              </w:rPr>
            </w:rPrChange>
          </w:rPr>
          <w:t>分</w:t>
        </w:r>
      </w:ins>
      <w:ins w:id="1840" w:author="浮生未歇" w:date="2023-11-28T21:54:00Z">
        <w:r>
          <w:rPr>
            <w:rFonts w:ascii="Times New Roman" w:hAnsi="Times New Roman" w:cs="Times New Roman" w:hint="eastAsia"/>
            <w:caps/>
            <w:color w:val="000000" w:themeColor="text1"/>
            <w:sz w:val="30"/>
            <w:szCs w:val="30"/>
            <w:rPrChange w:id="1841" w:author="浮生未歇" w:date="2023-11-28T22:04:00Z">
              <w:rPr>
                <w:rFonts w:ascii="Times New Roman" w:hAnsi="Times New Roman" w:cs="Times New Roman" w:hint="eastAsia"/>
                <w:caps/>
                <w:sz w:val="30"/>
                <w:szCs w:val="30"/>
              </w:rPr>
            </w:rPrChange>
          </w:rPr>
          <w:t>；</w:t>
        </w:r>
      </w:ins>
    </w:p>
    <w:p w14:paraId="4C0AD821" w14:textId="77777777" w:rsidR="00426BE3" w:rsidRPr="00426BE3" w:rsidRDefault="00EF1AA7">
      <w:pPr>
        <w:pStyle w:val="a0"/>
        <w:numPr>
          <w:ilvl w:val="255"/>
          <w:numId w:val="0"/>
        </w:numPr>
        <w:ind w:firstLine="600"/>
        <w:rPr>
          <w:ins w:id="1842" w:author="浮生未歇" w:date="2023-11-28T21:53:00Z"/>
          <w:rFonts w:ascii="Times New Roman" w:hAnsi="Times New Roman" w:cs="Times New Roman"/>
          <w:caps/>
          <w:color w:val="000000" w:themeColor="text1"/>
          <w:sz w:val="30"/>
          <w:szCs w:val="30"/>
          <w:rPrChange w:id="1843" w:author="浮生未歇" w:date="2023-11-28T22:04:00Z">
            <w:rPr>
              <w:ins w:id="1844" w:author="浮生未歇" w:date="2023-11-28T21:53:00Z"/>
              <w:rFonts w:ascii="Times New Roman" w:hAnsi="Times New Roman" w:cs="Times New Roman"/>
              <w:caps/>
              <w:sz w:val="30"/>
              <w:szCs w:val="30"/>
            </w:rPr>
          </w:rPrChange>
        </w:rPr>
      </w:pPr>
      <w:ins w:id="1845" w:author="浮生未歇" w:date="2023-11-28T21:54:00Z">
        <w:r>
          <w:rPr>
            <w:rFonts w:ascii="Times New Roman" w:hAnsi="Times New Roman" w:cs="Times New Roman" w:hint="eastAsia"/>
            <w:caps/>
            <w:color w:val="000000" w:themeColor="text1"/>
            <w:sz w:val="30"/>
            <w:szCs w:val="30"/>
            <w:rPrChange w:id="1846"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1847" w:author="浮生未歇" w:date="2023-11-28T22:04:00Z">
              <w:rPr>
                <w:rFonts w:ascii="Times New Roman" w:hAnsi="Times New Roman" w:cs="Times New Roman"/>
                <w:caps/>
                <w:sz w:val="30"/>
                <w:szCs w:val="30"/>
              </w:rPr>
            </w:rPrChange>
          </w:rPr>
          <w:t>6</w:t>
        </w:r>
        <w:r>
          <w:rPr>
            <w:rFonts w:ascii="Times New Roman" w:hAnsi="Times New Roman" w:cs="Times New Roman" w:hint="eastAsia"/>
            <w:caps/>
            <w:color w:val="000000" w:themeColor="text1"/>
            <w:sz w:val="30"/>
            <w:szCs w:val="30"/>
            <w:rPrChange w:id="1848" w:author="浮生未歇" w:date="2023-11-28T22:04:00Z">
              <w:rPr>
                <w:rFonts w:ascii="Times New Roman" w:hAnsi="Times New Roman" w:cs="Times New Roman" w:hint="eastAsia"/>
                <w:caps/>
                <w:sz w:val="30"/>
                <w:szCs w:val="30"/>
              </w:rPr>
            </w:rPrChange>
          </w:rPr>
          <w:t>）</w:t>
        </w:r>
      </w:ins>
      <w:ins w:id="1849" w:author="浮生未歇" w:date="2023-11-28T21:53:00Z">
        <w:r>
          <w:rPr>
            <w:rFonts w:ascii="Times New Roman" w:hAnsi="Times New Roman" w:cs="Times New Roman" w:hint="eastAsia"/>
            <w:caps/>
            <w:color w:val="000000" w:themeColor="text1"/>
            <w:sz w:val="30"/>
            <w:szCs w:val="30"/>
            <w:rPrChange w:id="1850" w:author="浮生未歇" w:date="2023-11-28T22:04:00Z">
              <w:rPr>
                <w:rFonts w:ascii="Times New Roman" w:hAnsi="Times New Roman" w:cs="Times New Roman" w:hint="eastAsia"/>
                <w:caps/>
                <w:sz w:val="30"/>
                <w:szCs w:val="30"/>
              </w:rPr>
            </w:rPrChange>
          </w:rPr>
          <w:t>未明确列出本城市铁路和城市轨道交通（地面）场站、公交枢纽、港口站场、高速公路服务区等具有一定规模（一般应大于</w:t>
        </w:r>
        <w:r>
          <w:rPr>
            <w:rFonts w:ascii="Times New Roman" w:hAnsi="Times New Roman" w:cs="Times New Roman"/>
            <w:caps/>
            <w:color w:val="000000" w:themeColor="text1"/>
            <w:sz w:val="30"/>
            <w:szCs w:val="30"/>
            <w:rPrChange w:id="1851" w:author="浮生未歇" w:date="2023-11-28T22:04:00Z">
              <w:rPr>
                <w:rFonts w:ascii="Times New Roman" w:hAnsi="Times New Roman" w:cs="Times New Roman"/>
                <w:caps/>
                <w:sz w:val="30"/>
                <w:szCs w:val="30"/>
              </w:rPr>
            </w:rPrChange>
          </w:rPr>
          <w:t>0.5</w:t>
        </w:r>
        <w:r>
          <w:rPr>
            <w:rFonts w:ascii="Times New Roman" w:hAnsi="Times New Roman" w:cs="Times New Roman" w:hint="eastAsia"/>
            <w:caps/>
            <w:color w:val="000000" w:themeColor="text1"/>
            <w:sz w:val="30"/>
            <w:szCs w:val="30"/>
            <w:rPrChange w:id="1852" w:author="浮生未歇" w:date="2023-11-28T22:04:00Z">
              <w:rPr>
                <w:rFonts w:ascii="Times New Roman" w:hAnsi="Times New Roman" w:cs="Times New Roman" w:hint="eastAsia"/>
                <w:caps/>
                <w:sz w:val="30"/>
                <w:szCs w:val="30"/>
              </w:rPr>
            </w:rPrChange>
          </w:rPr>
          <w:t>平方公里）的交通服务区域明细，扣</w:t>
        </w:r>
        <w:r>
          <w:rPr>
            <w:rFonts w:ascii="Times New Roman" w:hAnsi="Times New Roman" w:cs="Times New Roman"/>
            <w:caps/>
            <w:color w:val="000000" w:themeColor="text1"/>
            <w:sz w:val="30"/>
            <w:szCs w:val="30"/>
            <w:rPrChange w:id="1853"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854" w:author="浮生未歇" w:date="2023-11-28T22:04:00Z">
              <w:rPr>
                <w:rFonts w:ascii="Times New Roman" w:hAnsi="Times New Roman" w:cs="Times New Roman" w:hint="eastAsia"/>
                <w:caps/>
                <w:sz w:val="30"/>
                <w:szCs w:val="30"/>
              </w:rPr>
            </w:rPrChange>
          </w:rPr>
          <w:t>分；</w:t>
        </w:r>
      </w:ins>
    </w:p>
    <w:p w14:paraId="57124D0B" w14:textId="77777777" w:rsidR="00426BE3" w:rsidRPr="00426BE3" w:rsidRDefault="00EF1AA7">
      <w:pPr>
        <w:pStyle w:val="a0"/>
        <w:numPr>
          <w:ilvl w:val="255"/>
          <w:numId w:val="0"/>
        </w:numPr>
        <w:ind w:firstLine="600"/>
        <w:rPr>
          <w:ins w:id="1855" w:author="kylin" w:date="2023-10-17T17:18:00Z"/>
          <w:rFonts w:ascii="Times New Roman" w:hAnsi="Times New Roman" w:cs="Times New Roman"/>
          <w:caps/>
          <w:color w:val="000000" w:themeColor="text1"/>
          <w:sz w:val="30"/>
          <w:szCs w:val="30"/>
          <w:rPrChange w:id="1856" w:author="浮生未歇" w:date="2023-11-28T22:04:00Z">
            <w:rPr>
              <w:ins w:id="1857" w:author="kylin" w:date="2023-10-17T17:18:00Z"/>
              <w:rFonts w:ascii="Times New Roman" w:hAnsi="Times New Roman" w:cs="Times New Roman"/>
              <w:caps/>
              <w:color w:val="FF0000"/>
              <w:sz w:val="30"/>
              <w:szCs w:val="30"/>
            </w:rPr>
          </w:rPrChange>
        </w:rPr>
      </w:pPr>
      <w:ins w:id="1858" w:author="浮生未歇" w:date="2023-11-28T21:54:00Z">
        <w:r>
          <w:rPr>
            <w:rFonts w:ascii="Times New Roman" w:hAnsi="Times New Roman" w:cs="Times New Roman" w:hint="eastAsia"/>
            <w:caps/>
            <w:color w:val="000000" w:themeColor="text1"/>
            <w:sz w:val="30"/>
            <w:szCs w:val="30"/>
            <w:rPrChange w:id="1859" w:author="浮生未歇" w:date="2023-11-28T22:04:00Z">
              <w:rPr>
                <w:rFonts w:ascii="Times New Roman" w:hAnsi="Times New Roman" w:cs="Times New Roman" w:hint="eastAsia"/>
                <w:caps/>
                <w:sz w:val="30"/>
                <w:szCs w:val="30"/>
              </w:rPr>
            </w:rPrChange>
          </w:rPr>
          <w:t>（</w:t>
        </w:r>
        <w:r>
          <w:rPr>
            <w:rFonts w:ascii="Times New Roman" w:hAnsi="Times New Roman" w:cs="Times New Roman"/>
            <w:caps/>
            <w:color w:val="000000" w:themeColor="text1"/>
            <w:sz w:val="30"/>
            <w:szCs w:val="30"/>
            <w:rPrChange w:id="1860" w:author="浮生未歇" w:date="2023-11-28T22:04:00Z">
              <w:rPr>
                <w:rFonts w:ascii="Times New Roman" w:hAnsi="Times New Roman" w:cs="Times New Roman"/>
                <w:caps/>
                <w:sz w:val="30"/>
                <w:szCs w:val="30"/>
              </w:rPr>
            </w:rPrChange>
          </w:rPr>
          <w:t>7</w:t>
        </w:r>
        <w:r>
          <w:rPr>
            <w:rFonts w:ascii="Times New Roman" w:hAnsi="Times New Roman" w:cs="Times New Roman" w:hint="eastAsia"/>
            <w:caps/>
            <w:color w:val="000000" w:themeColor="text1"/>
            <w:sz w:val="30"/>
            <w:szCs w:val="30"/>
            <w:rPrChange w:id="1861" w:author="浮生未歇" w:date="2023-11-28T22:04:00Z">
              <w:rPr>
                <w:rFonts w:ascii="Times New Roman" w:hAnsi="Times New Roman" w:cs="Times New Roman" w:hint="eastAsia"/>
                <w:caps/>
                <w:sz w:val="30"/>
                <w:szCs w:val="30"/>
              </w:rPr>
            </w:rPrChange>
          </w:rPr>
          <w:t>）</w:t>
        </w:r>
      </w:ins>
      <w:ins w:id="1862" w:author="浮生未歇" w:date="2023-11-28T21:53:00Z">
        <w:r>
          <w:rPr>
            <w:rFonts w:ascii="Times New Roman" w:hAnsi="Times New Roman" w:cs="Times New Roman" w:hint="eastAsia"/>
            <w:caps/>
            <w:color w:val="000000" w:themeColor="text1"/>
            <w:sz w:val="30"/>
            <w:szCs w:val="30"/>
            <w:rPrChange w:id="1863" w:author="浮生未歇" w:date="2023-11-28T22:04:00Z">
              <w:rPr>
                <w:rFonts w:ascii="Times New Roman" w:hAnsi="Times New Roman" w:cs="Times New Roman" w:hint="eastAsia"/>
                <w:caps/>
                <w:sz w:val="30"/>
                <w:szCs w:val="30"/>
              </w:rPr>
            </w:rPrChange>
          </w:rPr>
          <w:t>未明确具有一定规模的交通服务区域为</w:t>
        </w:r>
      </w:ins>
      <w:ins w:id="1864" w:author="浮生未歇" w:date="2023-11-28T21:54:00Z">
        <w:r>
          <w:rPr>
            <w:rFonts w:ascii="Times New Roman" w:hAnsi="Times New Roman" w:cs="Times New Roman"/>
            <w:caps/>
            <w:color w:val="000000" w:themeColor="text1"/>
            <w:sz w:val="30"/>
            <w:szCs w:val="30"/>
            <w:rPrChange w:id="1865"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866" w:author="浮生未歇" w:date="2023-11-28T22:04:00Z">
              <w:rPr>
                <w:rFonts w:ascii="Times New Roman" w:hAnsi="Times New Roman" w:cs="Times New Roman"/>
                <w:sz w:val="30"/>
                <w:szCs w:val="30"/>
              </w:rPr>
            </w:rPrChange>
          </w:rPr>
          <w:t>a</w:t>
        </w:r>
      </w:ins>
      <w:ins w:id="1867" w:author="浮生未歇" w:date="2023-11-28T21:53:00Z">
        <w:r>
          <w:rPr>
            <w:rFonts w:ascii="Times New Roman" w:hAnsi="Times New Roman" w:cs="Times New Roman" w:hint="eastAsia"/>
            <w:caps/>
            <w:color w:val="000000" w:themeColor="text1"/>
            <w:sz w:val="30"/>
            <w:szCs w:val="30"/>
            <w:rPrChange w:id="1868" w:author="浮生未歇" w:date="2023-11-28T22:04:00Z">
              <w:rPr>
                <w:rFonts w:ascii="Times New Roman" w:hAnsi="Times New Roman" w:cs="Times New Roman" w:hint="eastAsia"/>
                <w:caps/>
                <w:sz w:val="30"/>
                <w:szCs w:val="30"/>
              </w:rPr>
            </w:rPrChange>
          </w:rPr>
          <w:t>还是</w:t>
        </w:r>
      </w:ins>
      <w:ins w:id="1869" w:author="浮生未歇" w:date="2023-11-28T21:54:00Z">
        <w:r>
          <w:rPr>
            <w:rFonts w:ascii="Times New Roman" w:hAnsi="Times New Roman" w:cs="Times New Roman"/>
            <w:caps/>
            <w:color w:val="000000" w:themeColor="text1"/>
            <w:sz w:val="30"/>
            <w:szCs w:val="30"/>
            <w:rPrChange w:id="1870"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871" w:author="浮生未歇" w:date="2023-11-28T22:04:00Z">
              <w:rPr>
                <w:rFonts w:ascii="Times New Roman" w:hAnsi="Times New Roman" w:cs="Times New Roman"/>
                <w:sz w:val="30"/>
                <w:szCs w:val="30"/>
              </w:rPr>
            </w:rPrChange>
          </w:rPr>
          <w:t>b</w:t>
        </w:r>
      </w:ins>
      <w:ins w:id="1872" w:author="浮生未歇" w:date="2023-11-28T21:53:00Z">
        <w:r>
          <w:rPr>
            <w:rFonts w:ascii="Times New Roman" w:hAnsi="Times New Roman" w:cs="Times New Roman" w:hint="eastAsia"/>
            <w:caps/>
            <w:color w:val="000000" w:themeColor="text1"/>
            <w:sz w:val="30"/>
            <w:szCs w:val="30"/>
            <w:rPrChange w:id="1873" w:author="浮生未歇" w:date="2023-11-28T22:04:00Z">
              <w:rPr>
                <w:rFonts w:ascii="Times New Roman" w:hAnsi="Times New Roman" w:cs="Times New Roman" w:hint="eastAsia"/>
                <w:caps/>
                <w:sz w:val="30"/>
                <w:szCs w:val="30"/>
              </w:rPr>
            </w:rPrChange>
          </w:rPr>
          <w:t>类功能区，扣</w:t>
        </w:r>
        <w:r>
          <w:rPr>
            <w:rFonts w:ascii="Times New Roman" w:hAnsi="Times New Roman" w:cs="Times New Roman"/>
            <w:caps/>
            <w:color w:val="000000" w:themeColor="text1"/>
            <w:sz w:val="30"/>
            <w:szCs w:val="30"/>
            <w:rPrChange w:id="1874"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875" w:author="浮生未歇" w:date="2023-11-28T22:04:00Z">
              <w:rPr>
                <w:rFonts w:ascii="Times New Roman" w:hAnsi="Times New Roman" w:cs="Times New Roman" w:hint="eastAsia"/>
                <w:caps/>
                <w:sz w:val="30"/>
                <w:szCs w:val="30"/>
              </w:rPr>
            </w:rPrChange>
          </w:rPr>
          <w:t>分。</w:t>
        </w:r>
      </w:ins>
      <w:ins w:id="1876" w:author="kylin" w:date="2023-10-17T17:18:00Z">
        <w:del w:id="1877" w:author="浮生未歇" w:date="2023-11-28T21:53:00Z">
          <w:r>
            <w:rPr>
              <w:rFonts w:ascii="Times New Roman" w:hAnsi="Times New Roman" w:cs="Times New Roman" w:hint="eastAsia"/>
              <w:caps/>
              <w:color w:val="000000" w:themeColor="text1"/>
              <w:sz w:val="30"/>
              <w:szCs w:val="30"/>
              <w:rPrChange w:id="1878" w:author="浮生未歇" w:date="2023-11-28T22:04:00Z">
                <w:rPr>
                  <w:rFonts w:ascii="Times New Roman" w:hAnsi="Times New Roman" w:cs="Times New Roman" w:hint="eastAsia"/>
                  <w:caps/>
                  <w:color w:val="FF0000"/>
                  <w:sz w:val="30"/>
                  <w:szCs w:val="30"/>
                </w:rPr>
              </w:rPrChange>
            </w:rPr>
            <w:delText>分。</w:delText>
          </w:r>
        </w:del>
      </w:ins>
    </w:p>
    <w:p w14:paraId="742294C8" w14:textId="77777777" w:rsidR="00426BE3" w:rsidRPr="00426BE3" w:rsidRDefault="00EF1AA7">
      <w:pPr>
        <w:pStyle w:val="a0"/>
        <w:ind w:firstLine="602"/>
        <w:rPr>
          <w:ins w:id="1879" w:author="kylin" w:date="2023-10-17T17:15:00Z"/>
          <w:rFonts w:ascii="Times New Roman" w:hAnsi="Times New Roman" w:cs="Times New Roman"/>
          <w:color w:val="000000" w:themeColor="text1"/>
          <w:sz w:val="30"/>
          <w:szCs w:val="30"/>
          <w:rPrChange w:id="1880" w:author="浮生未歇" w:date="2023-11-28T22:04:00Z">
            <w:rPr>
              <w:ins w:id="1881" w:author="kylin" w:date="2023-10-17T17:15:00Z"/>
              <w:rFonts w:ascii="Times New Roman" w:hAnsi="Times New Roman" w:cs="Times New Roman"/>
              <w:color w:val="FF0000"/>
              <w:sz w:val="30"/>
              <w:szCs w:val="30"/>
            </w:rPr>
          </w:rPrChange>
        </w:rPr>
      </w:pPr>
      <w:ins w:id="1882" w:author="kylin" w:date="2023-10-17T17:15:00Z">
        <w:r>
          <w:rPr>
            <w:rFonts w:ascii="Times New Roman" w:hAnsi="Times New Roman" w:cs="Times New Roman" w:hint="eastAsia"/>
            <w:b/>
            <w:bCs/>
            <w:caps/>
            <w:color w:val="000000" w:themeColor="text1"/>
            <w:sz w:val="30"/>
            <w:szCs w:val="30"/>
            <w:rPrChange w:id="1883" w:author="浮生未歇" w:date="2023-11-28T22:04:00Z">
              <w:rPr>
                <w:rFonts w:ascii="Times New Roman" w:hAnsi="Times New Roman" w:cs="Times New Roman" w:hint="eastAsia"/>
                <w:b/>
                <w:bCs/>
                <w:caps/>
                <w:color w:val="FF0000"/>
                <w:sz w:val="30"/>
                <w:szCs w:val="30"/>
              </w:rPr>
            </w:rPrChange>
          </w:rPr>
          <w:t>扣分原因</w:t>
        </w:r>
        <w:r>
          <w:rPr>
            <w:rFonts w:ascii="Times New Roman" w:hAnsi="Times New Roman" w:cs="Times New Roman" w:hint="eastAsia"/>
            <w:caps/>
            <w:color w:val="000000" w:themeColor="text1"/>
            <w:sz w:val="30"/>
            <w:szCs w:val="30"/>
            <w:rPrChange w:id="1884" w:author="浮生未歇" w:date="2023-11-28T22:04:00Z">
              <w:rPr>
                <w:rFonts w:ascii="Times New Roman" w:hAnsi="Times New Roman" w:cs="Times New Roman" w:hint="eastAsia"/>
                <w:caps/>
                <w:color w:val="FF0000"/>
                <w:sz w:val="30"/>
                <w:szCs w:val="30"/>
              </w:rPr>
            </w:rPrChange>
          </w:rPr>
          <w:t>：对区划相关文件进行核查，</w:t>
        </w:r>
      </w:ins>
      <w:ins w:id="1885" w:author="kylin" w:date="2023-10-17T17:21:00Z">
        <w:r>
          <w:rPr>
            <w:rFonts w:ascii="Times New Roman" w:hAnsi="Times New Roman" w:cs="Times New Roman" w:hint="eastAsia"/>
            <w:caps/>
            <w:color w:val="000000" w:themeColor="text1"/>
            <w:sz w:val="30"/>
            <w:szCs w:val="30"/>
            <w:rPrChange w:id="1886" w:author="浮生未歇" w:date="2023-11-28T22:04:00Z">
              <w:rPr>
                <w:rFonts w:ascii="Times New Roman" w:hAnsi="Times New Roman" w:cs="Times New Roman" w:hint="eastAsia"/>
                <w:caps/>
                <w:color w:val="FF0000"/>
                <w:sz w:val="30"/>
                <w:szCs w:val="30"/>
              </w:rPr>
            </w:rPrChange>
          </w:rPr>
          <w:t>发现本区划方案中</w:t>
        </w:r>
      </w:ins>
      <w:ins w:id="1887" w:author="浮生未歇" w:date="2023-11-28T21:55:00Z">
        <w:r>
          <w:rPr>
            <w:rFonts w:ascii="Times New Roman" w:hAnsi="Times New Roman" w:cs="Times New Roman" w:hint="eastAsia"/>
            <w:caps/>
            <w:color w:val="000000" w:themeColor="text1"/>
            <w:sz w:val="30"/>
            <w:szCs w:val="30"/>
            <w:rPrChange w:id="1888" w:author="浮生未歇" w:date="2023-11-28T22:04:00Z">
              <w:rPr>
                <w:rFonts w:ascii="Times New Roman" w:hAnsi="Times New Roman" w:cs="Times New Roman" w:hint="eastAsia"/>
                <w:caps/>
                <w:sz w:val="30"/>
                <w:szCs w:val="30"/>
              </w:rPr>
            </w:rPrChange>
          </w:rPr>
          <w:t>未明确</w:t>
        </w:r>
        <w:r>
          <w:rPr>
            <w:rFonts w:ascii="Times New Roman" w:hAnsi="Times New Roman" w:cs="Times New Roman"/>
            <w:caps/>
            <w:color w:val="000000" w:themeColor="text1"/>
            <w:sz w:val="30"/>
            <w:szCs w:val="30"/>
            <w:rPrChange w:id="1889" w:author="浮生未歇" w:date="2023-11-28T22:04:00Z">
              <w:rPr>
                <w:rFonts w:ascii="Times New Roman" w:hAnsi="Times New Roman" w:cs="Times New Roman"/>
                <w:caps/>
                <w:sz w:val="30"/>
                <w:szCs w:val="30"/>
              </w:rPr>
            </w:rPrChange>
          </w:rPr>
          <w:t>4</w:t>
        </w:r>
        <w:r>
          <w:rPr>
            <w:rFonts w:ascii="Times New Roman" w:hAnsi="Times New Roman" w:cs="Times New Roman" w:hint="eastAsia"/>
            <w:caps/>
            <w:color w:val="000000" w:themeColor="text1"/>
            <w:sz w:val="30"/>
            <w:szCs w:val="30"/>
            <w:rPrChange w:id="1890" w:author="浮生未歇" w:date="2023-11-28T22:04:00Z">
              <w:rPr>
                <w:rFonts w:ascii="Times New Roman" w:hAnsi="Times New Roman" w:cs="Times New Roman" w:hint="eastAsia"/>
                <w:caps/>
                <w:sz w:val="30"/>
                <w:szCs w:val="30"/>
              </w:rPr>
            </w:rPrChange>
          </w:rPr>
          <w:t>类区距离范围的具体值，扣</w:t>
        </w:r>
        <w:r>
          <w:rPr>
            <w:rFonts w:ascii="Times New Roman" w:hAnsi="Times New Roman" w:cs="Times New Roman"/>
            <w:caps/>
            <w:color w:val="000000" w:themeColor="text1"/>
            <w:sz w:val="30"/>
            <w:szCs w:val="30"/>
            <w:rPrChange w:id="1891"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892" w:author="浮生未歇" w:date="2023-11-28T22:04:00Z">
              <w:rPr>
                <w:rFonts w:ascii="Times New Roman" w:hAnsi="Times New Roman" w:cs="Times New Roman" w:hint="eastAsia"/>
                <w:caps/>
                <w:sz w:val="30"/>
                <w:szCs w:val="30"/>
              </w:rPr>
            </w:rPrChange>
          </w:rPr>
          <w:t>分</w:t>
        </w:r>
      </w:ins>
      <w:ins w:id="1893" w:author="kylin" w:date="2023-10-17T17:21:00Z">
        <w:del w:id="1894" w:author="浮生未歇" w:date="2023-11-28T21:55:00Z">
          <w:r>
            <w:rPr>
              <w:rFonts w:ascii="Times New Roman" w:hAnsi="Times New Roman" w:cs="Times New Roman" w:hint="eastAsia"/>
              <w:caps/>
              <w:color w:val="000000" w:themeColor="text1"/>
              <w:sz w:val="30"/>
              <w:szCs w:val="30"/>
              <w:rPrChange w:id="1895" w:author="浮生未歇" w:date="2023-11-28T22:04:00Z">
                <w:rPr>
                  <w:rFonts w:ascii="Times New Roman" w:hAnsi="Times New Roman" w:cs="Times New Roman" w:hint="eastAsia"/>
                  <w:caps/>
                  <w:color w:val="FF0000"/>
                  <w:sz w:val="30"/>
                  <w:szCs w:val="30"/>
                </w:rPr>
              </w:rPrChange>
            </w:rPr>
            <w:delText>未明确</w:delText>
          </w:r>
          <w:r>
            <w:rPr>
              <w:rFonts w:ascii="Times New Roman" w:hAnsi="Times New Roman" w:cs="Times New Roman"/>
              <w:caps/>
              <w:color w:val="000000" w:themeColor="text1"/>
              <w:sz w:val="30"/>
              <w:szCs w:val="30"/>
              <w:rPrChange w:id="1896" w:author="浮生未歇" w:date="2023-11-28T22:04:00Z">
                <w:rPr>
                  <w:rFonts w:ascii="Times New Roman" w:hAnsi="Times New Roman" w:cs="Times New Roman"/>
                  <w:caps/>
                  <w:color w:val="FF0000"/>
                  <w:sz w:val="30"/>
                  <w:szCs w:val="30"/>
                </w:rPr>
              </w:rPrChange>
            </w:rPr>
            <w:delText>4</w:delText>
          </w:r>
          <w:r>
            <w:rPr>
              <w:rFonts w:ascii="Times New Roman" w:hAnsi="Times New Roman" w:cs="Times New Roman" w:hint="eastAsia"/>
              <w:caps/>
              <w:color w:val="000000" w:themeColor="text1"/>
              <w:sz w:val="30"/>
              <w:szCs w:val="30"/>
              <w:rPrChange w:id="1897" w:author="浮生未歇" w:date="2023-11-28T22:04:00Z">
                <w:rPr>
                  <w:rFonts w:ascii="Times New Roman" w:hAnsi="Times New Roman" w:cs="Times New Roman" w:hint="eastAsia"/>
                  <w:caps/>
                  <w:color w:val="FF0000"/>
                  <w:sz w:val="30"/>
                  <w:szCs w:val="30"/>
                </w:rPr>
              </w:rPrChange>
            </w:rPr>
            <w:delText>类区距离范围确定的具体值，扣</w:delText>
          </w:r>
          <w:r>
            <w:rPr>
              <w:rFonts w:ascii="Times New Roman" w:hAnsi="Times New Roman" w:cs="Times New Roman"/>
              <w:caps/>
              <w:color w:val="000000" w:themeColor="text1"/>
              <w:sz w:val="30"/>
              <w:szCs w:val="30"/>
              <w:rPrChange w:id="1898" w:author="浮生未歇" w:date="2023-11-28T22:04:00Z">
                <w:rPr>
                  <w:rFonts w:ascii="Times New Roman" w:hAnsi="Times New Roman" w:cs="Times New Roman"/>
                  <w:caps/>
                  <w:color w:val="FF0000"/>
                  <w:sz w:val="30"/>
                  <w:szCs w:val="30"/>
                </w:rPr>
              </w:rPrChange>
            </w:rPr>
            <w:delText>3</w:delText>
          </w:r>
          <w:r>
            <w:rPr>
              <w:rFonts w:ascii="Times New Roman" w:hAnsi="Times New Roman" w:cs="Times New Roman" w:hint="eastAsia"/>
              <w:caps/>
              <w:color w:val="000000" w:themeColor="text1"/>
              <w:sz w:val="30"/>
              <w:szCs w:val="30"/>
              <w:rPrChange w:id="1899" w:author="浮生未歇" w:date="2023-11-28T22:04:00Z">
                <w:rPr>
                  <w:rFonts w:ascii="Times New Roman" w:hAnsi="Times New Roman" w:cs="Times New Roman" w:hint="eastAsia"/>
                  <w:caps/>
                  <w:color w:val="FF0000"/>
                  <w:sz w:val="30"/>
                  <w:szCs w:val="30"/>
                </w:rPr>
              </w:rPrChange>
            </w:rPr>
            <w:delText>分</w:delText>
          </w:r>
        </w:del>
        <w:r>
          <w:rPr>
            <w:rFonts w:ascii="Times New Roman" w:hAnsi="Times New Roman" w:cs="Times New Roman" w:hint="eastAsia"/>
            <w:caps/>
            <w:color w:val="000000" w:themeColor="text1"/>
            <w:sz w:val="30"/>
            <w:szCs w:val="30"/>
            <w:rPrChange w:id="1900" w:author="浮生未歇" w:date="2023-11-28T22:04:00Z">
              <w:rPr>
                <w:rFonts w:ascii="Times New Roman" w:hAnsi="Times New Roman" w:cs="Times New Roman" w:hint="eastAsia"/>
                <w:caps/>
                <w:color w:val="FF0000"/>
                <w:sz w:val="30"/>
                <w:szCs w:val="30"/>
              </w:rPr>
            </w:rPrChange>
          </w:rPr>
          <w:t>；</w:t>
        </w:r>
      </w:ins>
      <w:ins w:id="1901" w:author="浮生未歇" w:date="2023-11-28T21:55:00Z">
        <w:r>
          <w:rPr>
            <w:rFonts w:ascii="Times New Roman" w:hAnsi="Times New Roman" w:cs="Times New Roman" w:hint="eastAsia"/>
            <w:caps/>
            <w:color w:val="000000" w:themeColor="text1"/>
            <w:sz w:val="30"/>
            <w:szCs w:val="30"/>
            <w:rPrChange w:id="1902" w:author="浮生未歇" w:date="2023-11-28T22:04:00Z">
              <w:rPr>
                <w:rFonts w:ascii="Times New Roman" w:hAnsi="Times New Roman" w:cs="Times New Roman" w:hint="eastAsia"/>
                <w:caps/>
                <w:sz w:val="30"/>
                <w:szCs w:val="30"/>
              </w:rPr>
            </w:rPrChange>
          </w:rPr>
          <w:t>未区分</w:t>
        </w:r>
        <w:r>
          <w:rPr>
            <w:rFonts w:ascii="Times New Roman" w:hAnsi="Times New Roman" w:cs="Times New Roman"/>
            <w:caps/>
            <w:color w:val="000000" w:themeColor="text1"/>
            <w:sz w:val="30"/>
            <w:szCs w:val="30"/>
            <w:rPrChange w:id="1903"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904" w:author="浮生未歇" w:date="2023-11-28T22:04:00Z">
              <w:rPr>
                <w:rFonts w:ascii="Times New Roman" w:hAnsi="Times New Roman" w:cs="Times New Roman"/>
                <w:sz w:val="30"/>
                <w:szCs w:val="30"/>
              </w:rPr>
            </w:rPrChange>
          </w:rPr>
          <w:t>a</w:t>
        </w:r>
        <w:r>
          <w:rPr>
            <w:rFonts w:ascii="Times New Roman" w:hAnsi="Times New Roman" w:cs="Times New Roman" w:hint="eastAsia"/>
            <w:caps/>
            <w:color w:val="000000" w:themeColor="text1"/>
            <w:sz w:val="30"/>
            <w:szCs w:val="30"/>
            <w:rPrChange w:id="1905" w:author="浮生未歇" w:date="2023-11-28T22:04:00Z">
              <w:rPr>
                <w:rFonts w:ascii="Times New Roman" w:hAnsi="Times New Roman" w:cs="Times New Roman" w:hint="eastAsia"/>
                <w:caps/>
                <w:sz w:val="30"/>
                <w:szCs w:val="30"/>
              </w:rPr>
            </w:rPrChange>
          </w:rPr>
          <w:t>类和</w:t>
        </w:r>
        <w:r>
          <w:rPr>
            <w:rFonts w:ascii="Times New Roman" w:hAnsi="Times New Roman" w:cs="Times New Roman"/>
            <w:caps/>
            <w:color w:val="000000" w:themeColor="text1"/>
            <w:sz w:val="30"/>
            <w:szCs w:val="30"/>
            <w:rPrChange w:id="1906"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907" w:author="浮生未歇" w:date="2023-11-28T22:04:00Z">
              <w:rPr>
                <w:rFonts w:ascii="Times New Roman" w:hAnsi="Times New Roman" w:cs="Times New Roman"/>
                <w:sz w:val="30"/>
                <w:szCs w:val="30"/>
              </w:rPr>
            </w:rPrChange>
          </w:rPr>
          <w:t>b</w:t>
        </w:r>
        <w:r>
          <w:rPr>
            <w:rFonts w:ascii="Times New Roman" w:hAnsi="Times New Roman" w:cs="Times New Roman" w:hint="eastAsia"/>
            <w:caps/>
            <w:color w:val="000000" w:themeColor="text1"/>
            <w:sz w:val="30"/>
            <w:szCs w:val="30"/>
            <w:rPrChange w:id="1908" w:author="浮生未歇" w:date="2023-11-28T22:04:00Z">
              <w:rPr>
                <w:rFonts w:ascii="Times New Roman" w:hAnsi="Times New Roman" w:cs="Times New Roman" w:hint="eastAsia"/>
                <w:caps/>
                <w:sz w:val="30"/>
                <w:szCs w:val="30"/>
              </w:rPr>
            </w:rPrChange>
          </w:rPr>
          <w:t>类声环境功能区的，扣</w:t>
        </w:r>
        <w:r>
          <w:rPr>
            <w:rFonts w:ascii="Times New Roman" w:hAnsi="Times New Roman" w:cs="Times New Roman"/>
            <w:caps/>
            <w:color w:val="000000" w:themeColor="text1"/>
            <w:sz w:val="30"/>
            <w:szCs w:val="30"/>
            <w:rPrChange w:id="1909"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910" w:author="浮生未歇" w:date="2023-11-28T22:04:00Z">
              <w:rPr>
                <w:rFonts w:ascii="Times New Roman" w:hAnsi="Times New Roman" w:cs="Times New Roman" w:hint="eastAsia"/>
                <w:caps/>
                <w:sz w:val="30"/>
                <w:szCs w:val="30"/>
              </w:rPr>
            </w:rPrChange>
          </w:rPr>
          <w:t>分</w:t>
        </w:r>
      </w:ins>
      <w:ins w:id="1911" w:author="kylin" w:date="2023-10-17T17:21:00Z">
        <w:del w:id="1912" w:author="浮生未歇" w:date="2023-11-28T21:55:00Z">
          <w:r>
            <w:rPr>
              <w:rFonts w:ascii="Times New Roman" w:hAnsi="Times New Roman" w:cs="Times New Roman" w:hint="eastAsia"/>
              <w:caps/>
              <w:color w:val="000000" w:themeColor="text1"/>
              <w:sz w:val="30"/>
              <w:szCs w:val="30"/>
              <w:rPrChange w:id="1913" w:author="浮生未歇" w:date="2023-11-28T22:04:00Z">
                <w:rPr>
                  <w:rFonts w:ascii="Times New Roman" w:hAnsi="Times New Roman" w:cs="Times New Roman" w:hint="eastAsia"/>
                  <w:caps/>
                  <w:color w:val="FF0000"/>
                  <w:sz w:val="30"/>
                  <w:szCs w:val="30"/>
                </w:rPr>
              </w:rPrChange>
            </w:rPr>
            <w:delText>未明确列出本城市铁路和城市轨道交通（地面）场站、公交枢纽、港口站场、高速公路服务区等具有一定规模（一般应大于</w:delText>
          </w:r>
          <w:r>
            <w:rPr>
              <w:rFonts w:ascii="Times New Roman" w:hAnsi="Times New Roman" w:cs="Times New Roman"/>
              <w:caps/>
              <w:color w:val="000000" w:themeColor="text1"/>
              <w:sz w:val="30"/>
              <w:szCs w:val="30"/>
              <w:rPrChange w:id="1914" w:author="浮生未歇" w:date="2023-11-28T22:04:00Z">
                <w:rPr>
                  <w:rFonts w:ascii="Times New Roman" w:hAnsi="Times New Roman" w:cs="Times New Roman"/>
                  <w:caps/>
                  <w:color w:val="FF0000"/>
                  <w:sz w:val="30"/>
                  <w:szCs w:val="30"/>
                </w:rPr>
              </w:rPrChange>
            </w:rPr>
            <w:delText>0.5</w:delText>
          </w:r>
          <w:r>
            <w:rPr>
              <w:rFonts w:ascii="Times New Roman" w:hAnsi="Times New Roman" w:cs="Times New Roman" w:hint="eastAsia"/>
              <w:caps/>
              <w:color w:val="000000" w:themeColor="text1"/>
              <w:sz w:val="30"/>
              <w:szCs w:val="30"/>
              <w:rPrChange w:id="1915" w:author="浮生未歇" w:date="2023-11-28T22:04:00Z">
                <w:rPr>
                  <w:rFonts w:ascii="Times New Roman" w:hAnsi="Times New Roman" w:cs="Times New Roman" w:hint="eastAsia"/>
                  <w:caps/>
                  <w:color w:val="FF0000"/>
                  <w:sz w:val="30"/>
                  <w:szCs w:val="30"/>
                </w:rPr>
              </w:rPrChange>
            </w:rPr>
            <w:delText>平方公里）的交通服务区域明细，扣</w:delText>
          </w:r>
          <w:r>
            <w:rPr>
              <w:rFonts w:ascii="Times New Roman" w:hAnsi="Times New Roman" w:cs="Times New Roman"/>
              <w:caps/>
              <w:color w:val="000000" w:themeColor="text1"/>
              <w:sz w:val="30"/>
              <w:szCs w:val="30"/>
              <w:rPrChange w:id="1916" w:author="浮生未歇" w:date="2023-11-28T22:04:00Z">
                <w:rPr>
                  <w:rFonts w:ascii="Times New Roman" w:hAnsi="Times New Roman" w:cs="Times New Roman"/>
                  <w:caps/>
                  <w:color w:val="FF0000"/>
                  <w:sz w:val="30"/>
                  <w:szCs w:val="30"/>
                </w:rPr>
              </w:rPrChange>
            </w:rPr>
            <w:delText>3</w:delText>
          </w:r>
          <w:r>
            <w:rPr>
              <w:rFonts w:ascii="Times New Roman" w:hAnsi="Times New Roman" w:cs="Times New Roman" w:hint="eastAsia"/>
              <w:caps/>
              <w:color w:val="000000" w:themeColor="text1"/>
              <w:sz w:val="30"/>
              <w:szCs w:val="30"/>
              <w:rPrChange w:id="1917" w:author="浮生未歇" w:date="2023-11-28T22:04:00Z">
                <w:rPr>
                  <w:rFonts w:ascii="Times New Roman" w:hAnsi="Times New Roman" w:cs="Times New Roman" w:hint="eastAsia"/>
                  <w:caps/>
                  <w:color w:val="FF0000"/>
                  <w:sz w:val="30"/>
                  <w:szCs w:val="30"/>
                </w:rPr>
              </w:rPrChange>
            </w:rPr>
            <w:delText>分</w:delText>
          </w:r>
        </w:del>
        <w:r>
          <w:rPr>
            <w:rFonts w:ascii="Times New Roman" w:hAnsi="Times New Roman" w:cs="Times New Roman" w:hint="eastAsia"/>
            <w:caps/>
            <w:color w:val="000000" w:themeColor="text1"/>
            <w:sz w:val="30"/>
            <w:szCs w:val="30"/>
            <w:rPrChange w:id="1918" w:author="浮生未歇" w:date="2023-11-28T22:04:00Z">
              <w:rPr>
                <w:rFonts w:ascii="Times New Roman" w:hAnsi="Times New Roman" w:cs="Times New Roman" w:hint="eastAsia"/>
                <w:caps/>
                <w:color w:val="FF0000"/>
                <w:sz w:val="30"/>
                <w:szCs w:val="30"/>
              </w:rPr>
            </w:rPrChange>
          </w:rPr>
          <w:t>；</w:t>
        </w:r>
      </w:ins>
      <w:ins w:id="1919" w:author="浮生未歇" w:date="2023-11-28T21:55:00Z">
        <w:r>
          <w:rPr>
            <w:rFonts w:ascii="Times New Roman" w:hAnsi="Times New Roman" w:cs="Times New Roman" w:hint="eastAsia"/>
            <w:caps/>
            <w:color w:val="000000" w:themeColor="text1"/>
            <w:sz w:val="30"/>
            <w:szCs w:val="30"/>
            <w:rPrChange w:id="1920" w:author="浮生未歇" w:date="2023-11-28T22:04:00Z">
              <w:rPr>
                <w:rFonts w:ascii="Times New Roman" w:hAnsi="Times New Roman" w:cs="Times New Roman" w:hint="eastAsia"/>
                <w:caps/>
                <w:sz w:val="30"/>
                <w:szCs w:val="30"/>
              </w:rPr>
            </w:rPrChange>
          </w:rPr>
          <w:t>未明确列出本城市铁路和城市轨道交通（地面）场站、公交枢纽、港口站场、高</w:t>
        </w:r>
        <w:r>
          <w:rPr>
            <w:rFonts w:ascii="Times New Roman" w:hAnsi="Times New Roman" w:cs="Times New Roman" w:hint="eastAsia"/>
            <w:caps/>
            <w:color w:val="000000" w:themeColor="text1"/>
            <w:sz w:val="30"/>
            <w:szCs w:val="30"/>
            <w:rPrChange w:id="1921" w:author="浮生未歇" w:date="2023-11-28T22:04:00Z">
              <w:rPr>
                <w:rFonts w:ascii="Times New Roman" w:hAnsi="Times New Roman" w:cs="Times New Roman" w:hint="eastAsia"/>
                <w:caps/>
                <w:sz w:val="30"/>
                <w:szCs w:val="30"/>
              </w:rPr>
            </w:rPrChange>
          </w:rPr>
          <w:lastRenderedPageBreak/>
          <w:t>速公路服务区等具有一定规模（一般应大于</w:t>
        </w:r>
        <w:r>
          <w:rPr>
            <w:rFonts w:ascii="Times New Roman" w:hAnsi="Times New Roman" w:cs="Times New Roman"/>
            <w:caps/>
            <w:color w:val="000000" w:themeColor="text1"/>
            <w:sz w:val="30"/>
            <w:szCs w:val="30"/>
            <w:rPrChange w:id="1922" w:author="浮生未歇" w:date="2023-11-28T22:04:00Z">
              <w:rPr>
                <w:rFonts w:ascii="Times New Roman" w:hAnsi="Times New Roman" w:cs="Times New Roman"/>
                <w:caps/>
                <w:sz w:val="30"/>
                <w:szCs w:val="30"/>
              </w:rPr>
            </w:rPrChange>
          </w:rPr>
          <w:t>0.5</w:t>
        </w:r>
        <w:r>
          <w:rPr>
            <w:rFonts w:ascii="Times New Roman" w:hAnsi="Times New Roman" w:cs="Times New Roman" w:hint="eastAsia"/>
            <w:caps/>
            <w:color w:val="000000" w:themeColor="text1"/>
            <w:sz w:val="30"/>
            <w:szCs w:val="30"/>
            <w:rPrChange w:id="1923" w:author="浮生未歇" w:date="2023-11-28T22:04:00Z">
              <w:rPr>
                <w:rFonts w:ascii="Times New Roman" w:hAnsi="Times New Roman" w:cs="Times New Roman" w:hint="eastAsia"/>
                <w:caps/>
                <w:sz w:val="30"/>
                <w:szCs w:val="30"/>
              </w:rPr>
            </w:rPrChange>
          </w:rPr>
          <w:t>平方公里）的交通服务区域明细，扣</w:t>
        </w:r>
        <w:r>
          <w:rPr>
            <w:rFonts w:ascii="Times New Roman" w:hAnsi="Times New Roman" w:cs="Times New Roman"/>
            <w:caps/>
            <w:color w:val="000000" w:themeColor="text1"/>
            <w:sz w:val="30"/>
            <w:szCs w:val="30"/>
            <w:rPrChange w:id="1924"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925" w:author="浮生未歇" w:date="2023-11-28T22:04:00Z">
              <w:rPr>
                <w:rFonts w:ascii="Times New Roman" w:hAnsi="Times New Roman" w:cs="Times New Roman" w:hint="eastAsia"/>
                <w:caps/>
                <w:sz w:val="30"/>
                <w:szCs w:val="30"/>
              </w:rPr>
            </w:rPrChange>
          </w:rPr>
          <w:t>分</w:t>
        </w:r>
      </w:ins>
      <w:ins w:id="1926" w:author="kylin" w:date="2023-10-17T17:21:00Z">
        <w:del w:id="1927" w:author="浮生未歇" w:date="2023-11-28T21:55:00Z">
          <w:r>
            <w:rPr>
              <w:rFonts w:ascii="Times New Roman" w:hAnsi="Times New Roman" w:cs="Times New Roman" w:hint="eastAsia"/>
              <w:caps/>
              <w:color w:val="000000" w:themeColor="text1"/>
              <w:sz w:val="30"/>
              <w:szCs w:val="30"/>
              <w:rPrChange w:id="1928" w:author="浮生未歇" w:date="2023-11-28T22:04:00Z">
                <w:rPr>
                  <w:rFonts w:ascii="Times New Roman" w:hAnsi="Times New Roman" w:cs="Times New Roman" w:hint="eastAsia"/>
                  <w:caps/>
                  <w:color w:val="FF0000"/>
                  <w:sz w:val="30"/>
                  <w:szCs w:val="30"/>
                </w:rPr>
              </w:rPrChange>
            </w:rPr>
            <w:delText>未明确具有一定规模的交通服务区域为</w:delText>
          </w:r>
          <w:r>
            <w:rPr>
              <w:rFonts w:ascii="Times New Roman" w:hAnsi="Times New Roman" w:cs="Times New Roman"/>
              <w:caps/>
              <w:color w:val="000000" w:themeColor="text1"/>
              <w:sz w:val="30"/>
              <w:szCs w:val="30"/>
              <w:rPrChange w:id="1929" w:author="浮生未歇" w:date="2023-11-28T22:04:00Z">
                <w:rPr>
                  <w:rFonts w:ascii="Times New Roman" w:hAnsi="Times New Roman" w:cs="Times New Roman"/>
                  <w:caps/>
                  <w:sz w:val="30"/>
                  <w:szCs w:val="30"/>
                </w:rPr>
              </w:rPrChange>
            </w:rPr>
            <w:delText>4</w:delText>
          </w:r>
          <w:r>
            <w:rPr>
              <w:rFonts w:ascii="Times New Roman" w:hAnsi="Times New Roman" w:cs="Times New Roman"/>
              <w:color w:val="000000" w:themeColor="text1"/>
              <w:sz w:val="30"/>
              <w:szCs w:val="30"/>
              <w:rPrChange w:id="1930" w:author="浮生未歇" w:date="2023-11-28T22:04:00Z">
                <w:rPr>
                  <w:rFonts w:ascii="Times New Roman" w:hAnsi="Times New Roman" w:cs="Times New Roman"/>
                  <w:sz w:val="30"/>
                  <w:szCs w:val="30"/>
                </w:rPr>
              </w:rPrChange>
            </w:rPr>
            <w:delText>a</w:delText>
          </w:r>
          <w:r>
            <w:rPr>
              <w:rFonts w:ascii="Times New Roman" w:hAnsi="Times New Roman" w:cs="Times New Roman" w:hint="eastAsia"/>
              <w:caps/>
              <w:color w:val="000000" w:themeColor="text1"/>
              <w:sz w:val="30"/>
              <w:szCs w:val="30"/>
              <w:rPrChange w:id="1931" w:author="浮生未歇" w:date="2023-11-28T22:04:00Z">
                <w:rPr>
                  <w:rFonts w:ascii="Times New Roman" w:hAnsi="Times New Roman" w:cs="Times New Roman" w:hint="eastAsia"/>
                  <w:caps/>
                  <w:color w:val="FF0000"/>
                  <w:sz w:val="30"/>
                  <w:szCs w:val="30"/>
                </w:rPr>
              </w:rPrChange>
            </w:rPr>
            <w:delText>还是</w:delText>
          </w:r>
          <w:r>
            <w:rPr>
              <w:rFonts w:ascii="Times New Roman" w:hAnsi="Times New Roman" w:cs="Times New Roman"/>
              <w:caps/>
              <w:color w:val="000000" w:themeColor="text1"/>
              <w:sz w:val="30"/>
              <w:szCs w:val="30"/>
              <w:rPrChange w:id="1932" w:author="浮生未歇" w:date="2023-11-28T22:04:00Z">
                <w:rPr>
                  <w:rFonts w:ascii="Times New Roman" w:hAnsi="Times New Roman" w:cs="Times New Roman"/>
                  <w:caps/>
                  <w:sz w:val="30"/>
                  <w:szCs w:val="30"/>
                </w:rPr>
              </w:rPrChange>
            </w:rPr>
            <w:delText>4</w:delText>
          </w:r>
          <w:r>
            <w:rPr>
              <w:rFonts w:ascii="Times New Roman" w:hAnsi="Times New Roman" w:cs="Times New Roman"/>
              <w:color w:val="000000" w:themeColor="text1"/>
              <w:sz w:val="30"/>
              <w:szCs w:val="30"/>
              <w:rPrChange w:id="1933" w:author="浮生未歇" w:date="2023-11-28T22:04:00Z">
                <w:rPr>
                  <w:rFonts w:ascii="Times New Roman" w:hAnsi="Times New Roman" w:cs="Times New Roman"/>
                  <w:sz w:val="30"/>
                  <w:szCs w:val="30"/>
                </w:rPr>
              </w:rPrChange>
            </w:rPr>
            <w:delText>b</w:delText>
          </w:r>
          <w:r>
            <w:rPr>
              <w:rFonts w:ascii="Times New Roman" w:hAnsi="Times New Roman" w:cs="Times New Roman" w:hint="eastAsia"/>
              <w:caps/>
              <w:color w:val="000000" w:themeColor="text1"/>
              <w:sz w:val="30"/>
              <w:szCs w:val="30"/>
              <w:rPrChange w:id="1934" w:author="浮生未歇" w:date="2023-11-28T22:04:00Z">
                <w:rPr>
                  <w:rFonts w:ascii="Times New Roman" w:hAnsi="Times New Roman" w:cs="Times New Roman" w:hint="eastAsia"/>
                  <w:caps/>
                  <w:color w:val="FF0000"/>
                  <w:sz w:val="30"/>
                  <w:szCs w:val="30"/>
                </w:rPr>
              </w:rPrChange>
            </w:rPr>
            <w:delText>类功能区，扣</w:delText>
          </w:r>
          <w:r>
            <w:rPr>
              <w:rFonts w:ascii="Times New Roman" w:hAnsi="Times New Roman" w:cs="Times New Roman"/>
              <w:caps/>
              <w:color w:val="000000" w:themeColor="text1"/>
              <w:sz w:val="30"/>
              <w:szCs w:val="30"/>
              <w:rPrChange w:id="1935" w:author="浮生未歇" w:date="2023-11-28T22:04:00Z">
                <w:rPr>
                  <w:rFonts w:ascii="Times New Roman" w:hAnsi="Times New Roman" w:cs="Times New Roman"/>
                  <w:caps/>
                  <w:color w:val="FF0000"/>
                  <w:sz w:val="30"/>
                  <w:szCs w:val="30"/>
                </w:rPr>
              </w:rPrChange>
            </w:rPr>
            <w:delText>3</w:delText>
          </w:r>
          <w:r>
            <w:rPr>
              <w:rFonts w:ascii="Times New Roman" w:hAnsi="Times New Roman" w:cs="Times New Roman" w:hint="eastAsia"/>
              <w:caps/>
              <w:color w:val="000000" w:themeColor="text1"/>
              <w:sz w:val="30"/>
              <w:szCs w:val="30"/>
              <w:rPrChange w:id="1936" w:author="浮生未歇" w:date="2023-11-28T22:04:00Z">
                <w:rPr>
                  <w:rFonts w:ascii="Times New Roman" w:hAnsi="Times New Roman" w:cs="Times New Roman" w:hint="eastAsia"/>
                  <w:caps/>
                  <w:color w:val="FF0000"/>
                  <w:sz w:val="30"/>
                  <w:szCs w:val="30"/>
                </w:rPr>
              </w:rPrChange>
            </w:rPr>
            <w:delText>分</w:delText>
          </w:r>
        </w:del>
      </w:ins>
      <w:ins w:id="1937" w:author="kylin" w:date="2023-10-17T17:22:00Z">
        <w:del w:id="1938" w:author="浮生未歇" w:date="2023-11-28T21:55:00Z">
          <w:r>
            <w:rPr>
              <w:rFonts w:ascii="Times New Roman" w:hAnsi="Times New Roman" w:cs="Times New Roman" w:hint="eastAsia"/>
              <w:caps/>
              <w:color w:val="000000" w:themeColor="text1"/>
              <w:sz w:val="30"/>
              <w:szCs w:val="30"/>
              <w:rPrChange w:id="1939" w:author="浮生未歇" w:date="2023-11-28T22:04:00Z">
                <w:rPr>
                  <w:rFonts w:ascii="Times New Roman" w:hAnsi="Times New Roman" w:cs="Times New Roman" w:hint="eastAsia"/>
                  <w:caps/>
                  <w:color w:val="FF0000"/>
                  <w:sz w:val="30"/>
                  <w:szCs w:val="30"/>
                </w:rPr>
              </w:rPrChange>
            </w:rPr>
            <w:delText>。</w:delText>
          </w:r>
        </w:del>
      </w:ins>
      <w:ins w:id="1940" w:author="浮生未歇" w:date="2023-11-28T21:55:00Z">
        <w:r>
          <w:rPr>
            <w:rFonts w:ascii="Times New Roman" w:hAnsi="Times New Roman" w:cs="Times New Roman" w:hint="eastAsia"/>
            <w:caps/>
            <w:color w:val="000000" w:themeColor="text1"/>
            <w:sz w:val="30"/>
            <w:szCs w:val="30"/>
            <w:rPrChange w:id="1941" w:author="浮生未歇" w:date="2023-11-28T22:04:00Z">
              <w:rPr>
                <w:rFonts w:ascii="Times New Roman" w:hAnsi="Times New Roman" w:cs="Times New Roman" w:hint="eastAsia"/>
                <w:caps/>
                <w:sz w:val="30"/>
                <w:szCs w:val="30"/>
              </w:rPr>
            </w:rPrChange>
          </w:rPr>
          <w:t>；未明确具有一定规模的交通服务区域为</w:t>
        </w:r>
        <w:r>
          <w:rPr>
            <w:rFonts w:ascii="Times New Roman" w:hAnsi="Times New Roman" w:cs="Times New Roman"/>
            <w:caps/>
            <w:color w:val="000000" w:themeColor="text1"/>
            <w:sz w:val="30"/>
            <w:szCs w:val="30"/>
            <w:rPrChange w:id="1942"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943" w:author="浮生未歇" w:date="2023-11-28T22:04:00Z">
              <w:rPr>
                <w:rFonts w:ascii="Times New Roman" w:hAnsi="Times New Roman" w:cs="Times New Roman"/>
                <w:sz w:val="30"/>
                <w:szCs w:val="30"/>
              </w:rPr>
            </w:rPrChange>
          </w:rPr>
          <w:t>a</w:t>
        </w:r>
        <w:r>
          <w:rPr>
            <w:rFonts w:ascii="Times New Roman" w:hAnsi="Times New Roman" w:cs="Times New Roman" w:hint="eastAsia"/>
            <w:caps/>
            <w:color w:val="000000" w:themeColor="text1"/>
            <w:sz w:val="30"/>
            <w:szCs w:val="30"/>
            <w:rPrChange w:id="1944" w:author="浮生未歇" w:date="2023-11-28T22:04:00Z">
              <w:rPr>
                <w:rFonts w:ascii="Times New Roman" w:hAnsi="Times New Roman" w:cs="Times New Roman" w:hint="eastAsia"/>
                <w:caps/>
                <w:sz w:val="30"/>
                <w:szCs w:val="30"/>
              </w:rPr>
            </w:rPrChange>
          </w:rPr>
          <w:t>还是</w:t>
        </w:r>
        <w:r>
          <w:rPr>
            <w:rFonts w:ascii="Times New Roman" w:hAnsi="Times New Roman" w:cs="Times New Roman"/>
            <w:caps/>
            <w:color w:val="000000" w:themeColor="text1"/>
            <w:sz w:val="30"/>
            <w:szCs w:val="30"/>
            <w:rPrChange w:id="1945"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946" w:author="浮生未歇" w:date="2023-11-28T22:04:00Z">
              <w:rPr>
                <w:rFonts w:ascii="Times New Roman" w:hAnsi="Times New Roman" w:cs="Times New Roman"/>
                <w:sz w:val="30"/>
                <w:szCs w:val="30"/>
              </w:rPr>
            </w:rPrChange>
          </w:rPr>
          <w:t>b</w:t>
        </w:r>
        <w:r>
          <w:rPr>
            <w:rFonts w:ascii="Times New Roman" w:hAnsi="Times New Roman" w:cs="Times New Roman" w:hint="eastAsia"/>
            <w:caps/>
            <w:color w:val="000000" w:themeColor="text1"/>
            <w:sz w:val="30"/>
            <w:szCs w:val="30"/>
            <w:rPrChange w:id="1947" w:author="浮生未歇" w:date="2023-11-28T22:04:00Z">
              <w:rPr>
                <w:rFonts w:ascii="Times New Roman" w:hAnsi="Times New Roman" w:cs="Times New Roman" w:hint="eastAsia"/>
                <w:caps/>
                <w:sz w:val="30"/>
                <w:szCs w:val="30"/>
              </w:rPr>
            </w:rPrChange>
          </w:rPr>
          <w:t>类功能区，扣</w:t>
        </w:r>
        <w:r>
          <w:rPr>
            <w:rFonts w:ascii="Times New Roman" w:hAnsi="Times New Roman" w:cs="Times New Roman"/>
            <w:caps/>
            <w:color w:val="000000" w:themeColor="text1"/>
            <w:sz w:val="30"/>
            <w:szCs w:val="30"/>
            <w:rPrChange w:id="1948" w:author="浮生未歇" w:date="2023-11-28T22:04:00Z">
              <w:rPr>
                <w:rFonts w:ascii="Times New Roman" w:hAnsi="Times New Roman" w:cs="Times New Roman"/>
                <w:caps/>
                <w:sz w:val="30"/>
                <w:szCs w:val="30"/>
              </w:rPr>
            </w:rPrChange>
          </w:rPr>
          <w:t>3</w:t>
        </w:r>
        <w:r>
          <w:rPr>
            <w:rFonts w:ascii="Times New Roman" w:hAnsi="Times New Roman" w:cs="Times New Roman" w:hint="eastAsia"/>
            <w:caps/>
            <w:color w:val="000000" w:themeColor="text1"/>
            <w:sz w:val="30"/>
            <w:szCs w:val="30"/>
            <w:rPrChange w:id="1949" w:author="浮生未歇" w:date="2023-11-28T22:04:00Z">
              <w:rPr>
                <w:rFonts w:ascii="Times New Roman" w:hAnsi="Times New Roman" w:cs="Times New Roman" w:hint="eastAsia"/>
                <w:caps/>
                <w:sz w:val="30"/>
                <w:szCs w:val="30"/>
              </w:rPr>
            </w:rPrChange>
          </w:rPr>
          <w:t>分。</w:t>
        </w:r>
      </w:ins>
    </w:p>
    <w:p w14:paraId="6DB2AB2C" w14:textId="77777777" w:rsidR="00426BE3" w:rsidRPr="00426BE3" w:rsidRDefault="00EF1AA7">
      <w:pPr>
        <w:pStyle w:val="a0"/>
        <w:ind w:firstLine="602"/>
        <w:rPr>
          <w:ins w:id="1950" w:author="kylin" w:date="2023-10-17T17:15:00Z"/>
          <w:rFonts w:ascii="Times New Roman" w:hAnsi="Times New Roman" w:cs="Times New Roman"/>
          <w:color w:val="000000" w:themeColor="text1"/>
          <w:sz w:val="30"/>
          <w:szCs w:val="30"/>
          <w:rPrChange w:id="1951" w:author="浮生未歇" w:date="2023-11-28T22:04:00Z">
            <w:rPr>
              <w:ins w:id="1952" w:author="kylin" w:date="2023-10-17T17:15:00Z"/>
              <w:rFonts w:ascii="Times New Roman" w:hAnsi="Times New Roman" w:cs="Times New Roman"/>
              <w:color w:val="FF0000"/>
              <w:sz w:val="30"/>
              <w:szCs w:val="30"/>
            </w:rPr>
          </w:rPrChange>
        </w:rPr>
      </w:pPr>
      <w:commentRangeStart w:id="1953"/>
      <w:ins w:id="1954" w:author="kylin" w:date="2023-10-17T17:15:00Z">
        <w:r>
          <w:rPr>
            <w:rFonts w:ascii="Times New Roman" w:hAnsi="Times New Roman" w:cs="Times New Roman" w:hint="eastAsia"/>
            <w:b/>
            <w:bCs/>
            <w:color w:val="000000" w:themeColor="text1"/>
            <w:sz w:val="30"/>
            <w:szCs w:val="30"/>
            <w:rPrChange w:id="1955" w:author="浮生未歇" w:date="2023-11-28T22:04:00Z">
              <w:rPr>
                <w:rFonts w:ascii="Times New Roman" w:hAnsi="Times New Roman" w:cs="Times New Roman" w:hint="eastAsia"/>
                <w:b/>
                <w:bCs/>
                <w:color w:val="FF0000"/>
                <w:sz w:val="30"/>
                <w:szCs w:val="30"/>
              </w:rPr>
            </w:rPrChange>
          </w:rPr>
          <w:t>整改措施</w:t>
        </w:r>
        <w:r>
          <w:rPr>
            <w:rFonts w:ascii="Times New Roman" w:hAnsi="Times New Roman" w:cs="Times New Roman" w:hint="eastAsia"/>
            <w:color w:val="000000" w:themeColor="text1"/>
            <w:sz w:val="30"/>
            <w:szCs w:val="30"/>
            <w:rPrChange w:id="1956" w:author="浮生未歇" w:date="2023-11-28T22:04:00Z">
              <w:rPr>
                <w:rFonts w:ascii="Times New Roman" w:hAnsi="Times New Roman" w:cs="Times New Roman" w:hint="eastAsia"/>
                <w:color w:val="FF0000"/>
                <w:sz w:val="30"/>
                <w:szCs w:val="30"/>
              </w:rPr>
            </w:rPrChange>
          </w:rPr>
          <w:t>：</w:t>
        </w:r>
      </w:ins>
      <w:ins w:id="1957" w:author="kylin" w:date="2023-10-17T17:44:00Z">
        <w:r>
          <w:rPr>
            <w:rFonts w:ascii="Times New Roman" w:hAnsi="Times New Roman" w:cs="Times New Roman" w:hint="eastAsia"/>
            <w:color w:val="000000" w:themeColor="text1"/>
            <w:sz w:val="30"/>
            <w:szCs w:val="30"/>
            <w:rPrChange w:id="1958" w:author="浮生未歇" w:date="2023-11-28T22:04:00Z">
              <w:rPr>
                <w:rFonts w:ascii="Times New Roman" w:hAnsi="Times New Roman" w:cs="Times New Roman" w:hint="eastAsia"/>
                <w:color w:val="FF0000"/>
                <w:sz w:val="30"/>
                <w:szCs w:val="30"/>
              </w:rPr>
            </w:rPrChange>
          </w:rPr>
          <w:t>通过</w:t>
        </w:r>
      </w:ins>
      <w:ins w:id="1959" w:author="kylin" w:date="2023-10-18T17:07:00Z">
        <w:r>
          <w:rPr>
            <w:rFonts w:ascii="Times New Roman" w:hAnsi="Times New Roman" w:cs="Times New Roman" w:hint="eastAsia"/>
            <w:color w:val="000000" w:themeColor="text1"/>
            <w:sz w:val="30"/>
            <w:szCs w:val="30"/>
            <w:rPrChange w:id="1960" w:author="浮生未歇" w:date="2023-11-28T22:04:00Z">
              <w:rPr>
                <w:rFonts w:ascii="Times New Roman" w:hAnsi="Times New Roman" w:cs="Times New Roman" w:hint="eastAsia"/>
                <w:color w:val="FF0000"/>
                <w:sz w:val="30"/>
                <w:szCs w:val="30"/>
              </w:rPr>
            </w:rPrChange>
          </w:rPr>
          <w:t>印发</w:t>
        </w:r>
      </w:ins>
      <w:ins w:id="1961" w:author="kylin" w:date="2023-10-17T17:44:00Z">
        <w:r>
          <w:rPr>
            <w:rFonts w:ascii="Times New Roman" w:hAnsi="Times New Roman" w:cs="Times New Roman" w:hint="eastAsia"/>
            <w:color w:val="000000" w:themeColor="text1"/>
            <w:sz w:val="30"/>
            <w:szCs w:val="30"/>
            <w:rPrChange w:id="1962" w:author="浮生未歇" w:date="2023-11-28T22:04:00Z">
              <w:rPr>
                <w:rFonts w:ascii="Times New Roman" w:hAnsi="Times New Roman" w:cs="Times New Roman" w:hint="eastAsia"/>
                <w:color w:val="FF0000"/>
                <w:sz w:val="30"/>
                <w:szCs w:val="30"/>
              </w:rPr>
            </w:rPrChange>
          </w:rPr>
          <w:t>补充通知，</w:t>
        </w:r>
      </w:ins>
      <w:ins w:id="1963" w:author="浮生未歇" w:date="2023-11-28T21:55:00Z">
        <w:r>
          <w:rPr>
            <w:rFonts w:ascii="Times New Roman" w:hAnsi="Times New Roman" w:cs="Times New Roman" w:hint="eastAsia"/>
            <w:caps/>
            <w:color w:val="000000" w:themeColor="text1"/>
            <w:sz w:val="30"/>
            <w:szCs w:val="30"/>
            <w:rPrChange w:id="1964" w:author="浮生未歇" w:date="2023-11-28T22:04:00Z">
              <w:rPr>
                <w:rFonts w:ascii="Times New Roman" w:hAnsi="Times New Roman" w:cs="Times New Roman" w:hint="eastAsia"/>
                <w:caps/>
                <w:sz w:val="30"/>
                <w:szCs w:val="30"/>
              </w:rPr>
            </w:rPrChange>
          </w:rPr>
          <w:t>明确</w:t>
        </w:r>
        <w:r>
          <w:rPr>
            <w:rFonts w:ascii="Times New Roman" w:hAnsi="Times New Roman" w:cs="Times New Roman"/>
            <w:caps/>
            <w:color w:val="000000" w:themeColor="text1"/>
            <w:sz w:val="30"/>
            <w:szCs w:val="30"/>
            <w:rPrChange w:id="1965" w:author="浮生未歇" w:date="2023-11-28T22:04:00Z">
              <w:rPr>
                <w:rFonts w:ascii="Times New Roman" w:hAnsi="Times New Roman" w:cs="Times New Roman"/>
                <w:caps/>
                <w:sz w:val="30"/>
                <w:szCs w:val="30"/>
              </w:rPr>
            </w:rPrChange>
          </w:rPr>
          <w:t>4</w:t>
        </w:r>
        <w:r>
          <w:rPr>
            <w:rFonts w:ascii="Times New Roman" w:hAnsi="Times New Roman" w:cs="Times New Roman" w:hint="eastAsia"/>
            <w:caps/>
            <w:color w:val="000000" w:themeColor="text1"/>
            <w:sz w:val="30"/>
            <w:szCs w:val="30"/>
            <w:rPrChange w:id="1966" w:author="浮生未歇" w:date="2023-11-28T22:04:00Z">
              <w:rPr>
                <w:rFonts w:ascii="Times New Roman" w:hAnsi="Times New Roman" w:cs="Times New Roman" w:hint="eastAsia"/>
                <w:caps/>
                <w:sz w:val="30"/>
                <w:szCs w:val="30"/>
              </w:rPr>
            </w:rPrChange>
          </w:rPr>
          <w:t>类区距离范围的具体值，区分</w:t>
        </w:r>
        <w:r>
          <w:rPr>
            <w:rFonts w:ascii="Times New Roman" w:hAnsi="Times New Roman" w:cs="Times New Roman"/>
            <w:caps/>
            <w:color w:val="000000" w:themeColor="text1"/>
            <w:sz w:val="30"/>
            <w:szCs w:val="30"/>
            <w:rPrChange w:id="1967"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968" w:author="浮生未歇" w:date="2023-11-28T22:04:00Z">
              <w:rPr>
                <w:rFonts w:ascii="Times New Roman" w:hAnsi="Times New Roman" w:cs="Times New Roman"/>
                <w:sz w:val="30"/>
                <w:szCs w:val="30"/>
              </w:rPr>
            </w:rPrChange>
          </w:rPr>
          <w:t>a</w:t>
        </w:r>
        <w:r>
          <w:rPr>
            <w:rFonts w:ascii="Times New Roman" w:hAnsi="Times New Roman" w:cs="Times New Roman" w:hint="eastAsia"/>
            <w:caps/>
            <w:color w:val="000000" w:themeColor="text1"/>
            <w:sz w:val="30"/>
            <w:szCs w:val="30"/>
            <w:rPrChange w:id="1969" w:author="浮生未歇" w:date="2023-11-28T22:04:00Z">
              <w:rPr>
                <w:rFonts w:ascii="Times New Roman" w:hAnsi="Times New Roman" w:cs="Times New Roman" w:hint="eastAsia"/>
                <w:caps/>
                <w:sz w:val="30"/>
                <w:szCs w:val="30"/>
              </w:rPr>
            </w:rPrChange>
          </w:rPr>
          <w:t>类和</w:t>
        </w:r>
        <w:r>
          <w:rPr>
            <w:rFonts w:ascii="Times New Roman" w:hAnsi="Times New Roman" w:cs="Times New Roman"/>
            <w:caps/>
            <w:color w:val="000000" w:themeColor="text1"/>
            <w:sz w:val="30"/>
            <w:szCs w:val="30"/>
            <w:rPrChange w:id="1970"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971" w:author="浮生未歇" w:date="2023-11-28T22:04:00Z">
              <w:rPr>
                <w:rFonts w:ascii="Times New Roman" w:hAnsi="Times New Roman" w:cs="Times New Roman"/>
                <w:sz w:val="30"/>
                <w:szCs w:val="30"/>
              </w:rPr>
            </w:rPrChange>
          </w:rPr>
          <w:t>b</w:t>
        </w:r>
        <w:r>
          <w:rPr>
            <w:rFonts w:ascii="Times New Roman" w:hAnsi="Times New Roman" w:cs="Times New Roman" w:hint="eastAsia"/>
            <w:caps/>
            <w:color w:val="000000" w:themeColor="text1"/>
            <w:sz w:val="30"/>
            <w:szCs w:val="30"/>
            <w:rPrChange w:id="1972" w:author="浮生未歇" w:date="2023-11-28T22:04:00Z">
              <w:rPr>
                <w:rFonts w:ascii="Times New Roman" w:hAnsi="Times New Roman" w:cs="Times New Roman" w:hint="eastAsia"/>
                <w:caps/>
                <w:sz w:val="30"/>
                <w:szCs w:val="30"/>
              </w:rPr>
            </w:rPrChange>
          </w:rPr>
          <w:t>类声环境功能区</w:t>
        </w:r>
      </w:ins>
      <w:ins w:id="1973" w:author="浮生未歇" w:date="2023-11-28T21:56:00Z">
        <w:r>
          <w:rPr>
            <w:rFonts w:ascii="Times New Roman" w:hAnsi="Times New Roman" w:cs="Times New Roman" w:hint="eastAsia"/>
            <w:caps/>
            <w:color w:val="000000" w:themeColor="text1"/>
            <w:sz w:val="30"/>
            <w:szCs w:val="30"/>
            <w:rPrChange w:id="1974" w:author="浮生未歇" w:date="2023-11-28T22:04:00Z">
              <w:rPr>
                <w:rFonts w:ascii="Times New Roman" w:hAnsi="Times New Roman" w:cs="Times New Roman" w:hint="eastAsia"/>
                <w:caps/>
                <w:sz w:val="30"/>
                <w:szCs w:val="30"/>
              </w:rPr>
            </w:rPrChange>
          </w:rPr>
          <w:t>，</w:t>
        </w:r>
      </w:ins>
      <w:ins w:id="1975" w:author="浮生未歇" w:date="2023-11-28T21:55:00Z">
        <w:r>
          <w:rPr>
            <w:rFonts w:ascii="Times New Roman" w:hAnsi="Times New Roman" w:cs="Times New Roman" w:hint="eastAsia"/>
            <w:caps/>
            <w:color w:val="000000" w:themeColor="text1"/>
            <w:sz w:val="30"/>
            <w:szCs w:val="30"/>
            <w:rPrChange w:id="1976" w:author="浮生未歇" w:date="2023-11-28T22:04:00Z">
              <w:rPr>
                <w:rFonts w:ascii="Times New Roman" w:hAnsi="Times New Roman" w:cs="Times New Roman" w:hint="eastAsia"/>
                <w:caps/>
                <w:sz w:val="30"/>
                <w:szCs w:val="30"/>
              </w:rPr>
            </w:rPrChange>
          </w:rPr>
          <w:t>明确列出本城市铁路和城市轨道交通（地面）场站、公交枢纽、港口站场、高速公路服务区等具有一定规模（一般应大于</w:t>
        </w:r>
        <w:r>
          <w:rPr>
            <w:rFonts w:ascii="Times New Roman" w:hAnsi="Times New Roman" w:cs="Times New Roman"/>
            <w:caps/>
            <w:color w:val="000000" w:themeColor="text1"/>
            <w:sz w:val="30"/>
            <w:szCs w:val="30"/>
            <w:rPrChange w:id="1977" w:author="浮生未歇" w:date="2023-11-28T22:04:00Z">
              <w:rPr>
                <w:rFonts w:ascii="Times New Roman" w:hAnsi="Times New Roman" w:cs="Times New Roman"/>
                <w:caps/>
                <w:sz w:val="30"/>
                <w:szCs w:val="30"/>
              </w:rPr>
            </w:rPrChange>
          </w:rPr>
          <w:t>0.5</w:t>
        </w:r>
        <w:r>
          <w:rPr>
            <w:rFonts w:ascii="Times New Roman" w:hAnsi="Times New Roman" w:cs="Times New Roman" w:hint="eastAsia"/>
            <w:caps/>
            <w:color w:val="000000" w:themeColor="text1"/>
            <w:sz w:val="30"/>
            <w:szCs w:val="30"/>
            <w:rPrChange w:id="1978" w:author="浮生未歇" w:date="2023-11-28T22:04:00Z">
              <w:rPr>
                <w:rFonts w:ascii="Times New Roman" w:hAnsi="Times New Roman" w:cs="Times New Roman" w:hint="eastAsia"/>
                <w:caps/>
                <w:sz w:val="30"/>
                <w:szCs w:val="30"/>
              </w:rPr>
            </w:rPrChange>
          </w:rPr>
          <w:t>平方公里）的交通服务区域明细</w:t>
        </w:r>
      </w:ins>
      <w:ins w:id="1979" w:author="浮生未歇" w:date="2023-11-28T21:56:00Z">
        <w:r>
          <w:rPr>
            <w:rFonts w:ascii="Times New Roman" w:hAnsi="Times New Roman" w:cs="Times New Roman" w:hint="eastAsia"/>
            <w:caps/>
            <w:color w:val="000000" w:themeColor="text1"/>
            <w:sz w:val="30"/>
            <w:szCs w:val="30"/>
            <w:rPrChange w:id="1980" w:author="浮生未歇" w:date="2023-11-28T22:04:00Z">
              <w:rPr>
                <w:rFonts w:ascii="Times New Roman" w:hAnsi="Times New Roman" w:cs="Times New Roman" w:hint="eastAsia"/>
                <w:caps/>
                <w:sz w:val="30"/>
                <w:szCs w:val="30"/>
              </w:rPr>
            </w:rPrChange>
          </w:rPr>
          <w:t>，</w:t>
        </w:r>
      </w:ins>
      <w:ins w:id="1981" w:author="浮生未歇" w:date="2023-11-28T21:55:00Z">
        <w:r>
          <w:rPr>
            <w:rFonts w:ascii="Times New Roman" w:hAnsi="Times New Roman" w:cs="Times New Roman" w:hint="eastAsia"/>
            <w:caps/>
            <w:color w:val="000000" w:themeColor="text1"/>
            <w:sz w:val="30"/>
            <w:szCs w:val="30"/>
            <w:rPrChange w:id="1982" w:author="浮生未歇" w:date="2023-11-28T22:04:00Z">
              <w:rPr>
                <w:rFonts w:ascii="Times New Roman" w:hAnsi="Times New Roman" w:cs="Times New Roman" w:hint="eastAsia"/>
                <w:caps/>
                <w:sz w:val="30"/>
                <w:szCs w:val="30"/>
              </w:rPr>
            </w:rPrChange>
          </w:rPr>
          <w:t>明确具有一定规模的交通服务区域为</w:t>
        </w:r>
        <w:r>
          <w:rPr>
            <w:rFonts w:ascii="Times New Roman" w:hAnsi="Times New Roman" w:cs="Times New Roman"/>
            <w:caps/>
            <w:color w:val="000000" w:themeColor="text1"/>
            <w:sz w:val="30"/>
            <w:szCs w:val="30"/>
            <w:rPrChange w:id="1983"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984" w:author="浮生未歇" w:date="2023-11-28T22:04:00Z">
              <w:rPr>
                <w:rFonts w:ascii="Times New Roman" w:hAnsi="Times New Roman" w:cs="Times New Roman"/>
                <w:sz w:val="30"/>
                <w:szCs w:val="30"/>
              </w:rPr>
            </w:rPrChange>
          </w:rPr>
          <w:t>a</w:t>
        </w:r>
        <w:r>
          <w:rPr>
            <w:rFonts w:ascii="Times New Roman" w:hAnsi="Times New Roman" w:cs="Times New Roman" w:hint="eastAsia"/>
            <w:caps/>
            <w:color w:val="000000" w:themeColor="text1"/>
            <w:sz w:val="30"/>
            <w:szCs w:val="30"/>
            <w:rPrChange w:id="1985" w:author="浮生未歇" w:date="2023-11-28T22:04:00Z">
              <w:rPr>
                <w:rFonts w:ascii="Times New Roman" w:hAnsi="Times New Roman" w:cs="Times New Roman" w:hint="eastAsia"/>
                <w:caps/>
                <w:sz w:val="30"/>
                <w:szCs w:val="30"/>
              </w:rPr>
            </w:rPrChange>
          </w:rPr>
          <w:t>还是</w:t>
        </w:r>
        <w:r>
          <w:rPr>
            <w:rFonts w:ascii="Times New Roman" w:hAnsi="Times New Roman" w:cs="Times New Roman"/>
            <w:caps/>
            <w:color w:val="000000" w:themeColor="text1"/>
            <w:sz w:val="30"/>
            <w:szCs w:val="30"/>
            <w:rPrChange w:id="1986" w:author="浮生未歇" w:date="2023-11-28T22:04:00Z">
              <w:rPr>
                <w:rFonts w:ascii="Times New Roman" w:hAnsi="Times New Roman" w:cs="Times New Roman"/>
                <w:caps/>
                <w:sz w:val="30"/>
                <w:szCs w:val="30"/>
              </w:rPr>
            </w:rPrChange>
          </w:rPr>
          <w:t>4</w:t>
        </w:r>
        <w:r>
          <w:rPr>
            <w:rFonts w:ascii="Times New Roman" w:hAnsi="Times New Roman" w:cs="Times New Roman"/>
            <w:color w:val="000000" w:themeColor="text1"/>
            <w:sz w:val="30"/>
            <w:szCs w:val="30"/>
            <w:rPrChange w:id="1987" w:author="浮生未歇" w:date="2023-11-28T22:04:00Z">
              <w:rPr>
                <w:rFonts w:ascii="Times New Roman" w:hAnsi="Times New Roman" w:cs="Times New Roman"/>
                <w:sz w:val="30"/>
                <w:szCs w:val="30"/>
              </w:rPr>
            </w:rPrChange>
          </w:rPr>
          <w:t>b</w:t>
        </w:r>
        <w:r>
          <w:rPr>
            <w:rFonts w:ascii="Times New Roman" w:hAnsi="Times New Roman" w:cs="Times New Roman" w:hint="eastAsia"/>
            <w:caps/>
            <w:color w:val="000000" w:themeColor="text1"/>
            <w:sz w:val="30"/>
            <w:szCs w:val="30"/>
            <w:rPrChange w:id="1988" w:author="浮生未歇" w:date="2023-11-28T22:04:00Z">
              <w:rPr>
                <w:rFonts w:ascii="Times New Roman" w:hAnsi="Times New Roman" w:cs="Times New Roman" w:hint="eastAsia"/>
                <w:caps/>
                <w:sz w:val="30"/>
                <w:szCs w:val="30"/>
              </w:rPr>
            </w:rPrChange>
          </w:rPr>
          <w:t>类功能区</w:t>
        </w:r>
      </w:ins>
      <w:ins w:id="1989" w:author="kylin" w:date="2023-10-17T17:44:00Z">
        <w:del w:id="1990" w:author="浮生未歇" w:date="2023-11-28T21:55:00Z">
          <w:r>
            <w:rPr>
              <w:rFonts w:ascii="Times New Roman" w:hAnsi="Times New Roman" w:cs="Times New Roman" w:hint="eastAsia"/>
              <w:color w:val="000000" w:themeColor="text1"/>
              <w:sz w:val="30"/>
              <w:szCs w:val="30"/>
              <w:rPrChange w:id="1991" w:author="浮生未歇" w:date="2023-11-28T22:04:00Z">
                <w:rPr>
                  <w:rFonts w:ascii="Times New Roman" w:hAnsi="Times New Roman" w:cs="Times New Roman" w:hint="eastAsia"/>
                  <w:color w:val="FF0000"/>
                  <w:sz w:val="30"/>
                  <w:szCs w:val="30"/>
                </w:rPr>
              </w:rPrChange>
            </w:rPr>
            <w:delText>明确</w:delText>
          </w:r>
          <w:r>
            <w:rPr>
              <w:rFonts w:ascii="Times New Roman" w:hAnsi="Times New Roman" w:cs="Times New Roman"/>
              <w:color w:val="000000" w:themeColor="text1"/>
              <w:sz w:val="30"/>
              <w:szCs w:val="30"/>
              <w:rPrChange w:id="1992" w:author="浮生未歇" w:date="2023-11-28T22:04:00Z">
                <w:rPr>
                  <w:rFonts w:ascii="Times New Roman" w:hAnsi="Times New Roman" w:cs="Times New Roman"/>
                  <w:color w:val="FF0000"/>
                  <w:sz w:val="30"/>
                  <w:szCs w:val="30"/>
                </w:rPr>
              </w:rPrChange>
            </w:rPr>
            <w:delText>4</w:delText>
          </w:r>
          <w:r>
            <w:rPr>
              <w:rFonts w:ascii="Times New Roman" w:hAnsi="Times New Roman" w:cs="Times New Roman" w:hint="eastAsia"/>
              <w:color w:val="000000" w:themeColor="text1"/>
              <w:sz w:val="30"/>
              <w:szCs w:val="30"/>
              <w:rPrChange w:id="1993" w:author="浮生未歇" w:date="2023-11-28T22:04:00Z">
                <w:rPr>
                  <w:rFonts w:ascii="Times New Roman" w:hAnsi="Times New Roman" w:cs="Times New Roman" w:hint="eastAsia"/>
                  <w:color w:val="FF0000"/>
                  <w:sz w:val="30"/>
                  <w:szCs w:val="30"/>
                </w:rPr>
              </w:rPrChange>
            </w:rPr>
            <w:delText>类区距离范围的具体值</w:delText>
          </w:r>
        </w:del>
      </w:ins>
      <w:ins w:id="1994" w:author="kylin" w:date="2023-10-17T17:45:00Z">
        <w:del w:id="1995" w:author="浮生未歇" w:date="2023-11-28T21:55:00Z">
          <w:r>
            <w:rPr>
              <w:rFonts w:ascii="Times New Roman" w:hAnsi="Times New Roman" w:cs="Times New Roman" w:hint="eastAsia"/>
              <w:color w:val="000000" w:themeColor="text1"/>
              <w:sz w:val="30"/>
              <w:szCs w:val="30"/>
              <w:rPrChange w:id="1996" w:author="浮生未歇" w:date="2023-11-28T22:04:00Z">
                <w:rPr>
                  <w:rFonts w:ascii="Times New Roman" w:hAnsi="Times New Roman" w:cs="Times New Roman" w:hint="eastAsia"/>
                  <w:color w:val="FF0000"/>
                  <w:sz w:val="30"/>
                  <w:szCs w:val="30"/>
                </w:rPr>
              </w:rPrChange>
            </w:rPr>
            <w:delText>；明确列出本城市铁路场站、公交枢纽等具有一定规模（一般应大于</w:delText>
          </w:r>
          <w:r>
            <w:rPr>
              <w:rFonts w:ascii="Times New Roman" w:hAnsi="Times New Roman" w:cs="Times New Roman"/>
              <w:color w:val="000000" w:themeColor="text1"/>
              <w:sz w:val="30"/>
              <w:szCs w:val="30"/>
              <w:rPrChange w:id="1997" w:author="浮生未歇" w:date="2023-11-28T22:04:00Z">
                <w:rPr>
                  <w:rFonts w:ascii="Times New Roman" w:hAnsi="Times New Roman" w:cs="Times New Roman"/>
                  <w:color w:val="FF0000"/>
                  <w:sz w:val="30"/>
                  <w:szCs w:val="30"/>
                </w:rPr>
              </w:rPrChange>
            </w:rPr>
            <w:delText>0.5</w:delText>
          </w:r>
          <w:r>
            <w:rPr>
              <w:rFonts w:ascii="Times New Roman" w:hAnsi="Times New Roman" w:cs="Times New Roman" w:hint="eastAsia"/>
              <w:color w:val="000000" w:themeColor="text1"/>
              <w:sz w:val="30"/>
              <w:szCs w:val="30"/>
              <w:rPrChange w:id="1998" w:author="浮生未歇" w:date="2023-11-28T22:04:00Z">
                <w:rPr>
                  <w:rFonts w:ascii="Times New Roman" w:hAnsi="Times New Roman" w:cs="Times New Roman" w:hint="eastAsia"/>
                  <w:color w:val="FF0000"/>
                  <w:sz w:val="30"/>
                  <w:szCs w:val="30"/>
                </w:rPr>
              </w:rPrChange>
            </w:rPr>
            <w:delText>平方公里）的交通服务区域明细；</w:delText>
          </w:r>
          <w:r>
            <w:rPr>
              <w:rFonts w:ascii="Times New Roman" w:hAnsi="Times New Roman" w:cs="Times New Roman" w:hint="eastAsia"/>
              <w:caps/>
              <w:color w:val="000000" w:themeColor="text1"/>
              <w:sz w:val="30"/>
              <w:szCs w:val="30"/>
              <w:rPrChange w:id="1999" w:author="浮生未歇" w:date="2023-11-28T22:04:00Z">
                <w:rPr>
                  <w:rFonts w:ascii="Times New Roman" w:hAnsi="Times New Roman" w:cs="Times New Roman" w:hint="eastAsia"/>
                  <w:caps/>
                  <w:color w:val="FF0000"/>
                  <w:sz w:val="30"/>
                  <w:szCs w:val="30"/>
                </w:rPr>
              </w:rPrChange>
            </w:rPr>
            <w:delText>明确具有一定规模的交通服务区域为</w:delText>
          </w:r>
          <w:r>
            <w:rPr>
              <w:rFonts w:ascii="Times New Roman" w:hAnsi="Times New Roman" w:cs="Times New Roman"/>
              <w:caps/>
              <w:color w:val="000000" w:themeColor="text1"/>
              <w:sz w:val="30"/>
              <w:szCs w:val="30"/>
              <w:rPrChange w:id="2000" w:author="浮生未歇" w:date="2023-11-28T22:04:00Z">
                <w:rPr>
                  <w:rFonts w:ascii="Times New Roman" w:hAnsi="Times New Roman" w:cs="Times New Roman"/>
                  <w:caps/>
                  <w:sz w:val="30"/>
                  <w:szCs w:val="30"/>
                </w:rPr>
              </w:rPrChange>
            </w:rPr>
            <w:delText>4</w:delText>
          </w:r>
          <w:r>
            <w:rPr>
              <w:rFonts w:ascii="Times New Roman" w:hAnsi="Times New Roman" w:cs="Times New Roman"/>
              <w:color w:val="000000" w:themeColor="text1"/>
              <w:sz w:val="30"/>
              <w:szCs w:val="30"/>
              <w:rPrChange w:id="2001" w:author="浮生未歇" w:date="2023-11-28T22:04:00Z">
                <w:rPr>
                  <w:rFonts w:ascii="Times New Roman" w:hAnsi="Times New Roman" w:cs="Times New Roman"/>
                  <w:sz w:val="30"/>
                  <w:szCs w:val="30"/>
                </w:rPr>
              </w:rPrChange>
            </w:rPr>
            <w:delText>a</w:delText>
          </w:r>
          <w:r>
            <w:rPr>
              <w:rFonts w:ascii="Times New Roman" w:hAnsi="Times New Roman" w:cs="Times New Roman" w:hint="eastAsia"/>
              <w:caps/>
              <w:color w:val="000000" w:themeColor="text1"/>
              <w:sz w:val="30"/>
              <w:szCs w:val="30"/>
              <w:rPrChange w:id="2002" w:author="浮生未歇" w:date="2023-11-28T22:04:00Z">
                <w:rPr>
                  <w:rFonts w:ascii="Times New Roman" w:hAnsi="Times New Roman" w:cs="Times New Roman" w:hint="eastAsia"/>
                  <w:caps/>
                  <w:color w:val="FF0000"/>
                  <w:sz w:val="30"/>
                  <w:szCs w:val="30"/>
                </w:rPr>
              </w:rPrChange>
            </w:rPr>
            <w:delText>还是</w:delText>
          </w:r>
          <w:r>
            <w:rPr>
              <w:rFonts w:ascii="Times New Roman" w:hAnsi="Times New Roman" w:cs="Times New Roman"/>
              <w:caps/>
              <w:color w:val="000000" w:themeColor="text1"/>
              <w:sz w:val="30"/>
              <w:szCs w:val="30"/>
              <w:rPrChange w:id="2003" w:author="浮生未歇" w:date="2023-11-28T22:04:00Z">
                <w:rPr>
                  <w:rFonts w:ascii="Times New Roman" w:hAnsi="Times New Roman" w:cs="Times New Roman"/>
                  <w:caps/>
                  <w:sz w:val="30"/>
                  <w:szCs w:val="30"/>
                </w:rPr>
              </w:rPrChange>
            </w:rPr>
            <w:delText>4</w:delText>
          </w:r>
          <w:r>
            <w:rPr>
              <w:rFonts w:ascii="Times New Roman" w:hAnsi="Times New Roman" w:cs="Times New Roman"/>
              <w:color w:val="000000" w:themeColor="text1"/>
              <w:sz w:val="30"/>
              <w:szCs w:val="30"/>
              <w:rPrChange w:id="2004" w:author="浮生未歇" w:date="2023-11-28T22:04:00Z">
                <w:rPr>
                  <w:rFonts w:ascii="Times New Roman" w:hAnsi="Times New Roman" w:cs="Times New Roman"/>
                  <w:sz w:val="30"/>
                  <w:szCs w:val="30"/>
                </w:rPr>
              </w:rPrChange>
            </w:rPr>
            <w:delText>b</w:delText>
          </w:r>
          <w:r>
            <w:rPr>
              <w:rFonts w:ascii="Times New Roman" w:hAnsi="Times New Roman" w:cs="Times New Roman" w:hint="eastAsia"/>
              <w:caps/>
              <w:color w:val="000000" w:themeColor="text1"/>
              <w:sz w:val="30"/>
              <w:szCs w:val="30"/>
              <w:rPrChange w:id="2005" w:author="浮生未歇" w:date="2023-11-28T22:04:00Z">
                <w:rPr>
                  <w:rFonts w:ascii="Times New Roman" w:hAnsi="Times New Roman" w:cs="Times New Roman" w:hint="eastAsia"/>
                  <w:caps/>
                  <w:color w:val="FF0000"/>
                  <w:sz w:val="30"/>
                  <w:szCs w:val="30"/>
                </w:rPr>
              </w:rPrChange>
            </w:rPr>
            <w:delText>类功能区</w:delText>
          </w:r>
        </w:del>
      </w:ins>
      <w:ins w:id="2006" w:author="kylin" w:date="2023-10-17T17:15:00Z">
        <w:r>
          <w:rPr>
            <w:rFonts w:ascii="Times New Roman" w:hAnsi="Times New Roman" w:cs="Times New Roman" w:hint="eastAsia"/>
            <w:color w:val="000000" w:themeColor="text1"/>
            <w:sz w:val="30"/>
            <w:szCs w:val="30"/>
            <w:rPrChange w:id="2007" w:author="浮生未歇" w:date="2023-11-28T22:04:00Z">
              <w:rPr>
                <w:rFonts w:ascii="Times New Roman" w:hAnsi="Times New Roman" w:cs="Times New Roman" w:hint="eastAsia"/>
                <w:color w:val="FF0000"/>
                <w:sz w:val="30"/>
                <w:szCs w:val="30"/>
              </w:rPr>
            </w:rPrChange>
          </w:rPr>
          <w:t>。</w:t>
        </w:r>
      </w:ins>
      <w:commentRangeEnd w:id="1953"/>
      <w:r>
        <w:rPr>
          <w:color w:val="000000" w:themeColor="text1"/>
          <w:rPrChange w:id="2008" w:author="浮生未歇" w:date="2023-11-28T22:04:00Z">
            <w:rPr/>
          </w:rPrChange>
        </w:rPr>
        <w:commentReference w:id="1953"/>
      </w:r>
    </w:p>
    <w:p w14:paraId="77D6835B" w14:textId="77777777" w:rsidR="00426BE3" w:rsidRPr="00426BE3" w:rsidRDefault="00EF1AA7">
      <w:pPr>
        <w:spacing w:before="163" w:after="163"/>
        <w:ind w:firstLine="602"/>
        <w:rPr>
          <w:ins w:id="2009" w:author="kylin" w:date="2023-10-17T17:15:00Z"/>
          <w:b/>
          <w:bCs/>
          <w:color w:val="000000" w:themeColor="text1"/>
          <w:rPrChange w:id="2010" w:author="浮生未歇" w:date="2023-11-28T22:04:00Z">
            <w:rPr>
              <w:ins w:id="2011" w:author="kylin" w:date="2023-10-17T17:15:00Z"/>
              <w:b/>
              <w:bCs/>
              <w:color w:val="FF0000"/>
            </w:rPr>
          </w:rPrChange>
        </w:rPr>
      </w:pPr>
      <w:ins w:id="2012" w:author="Lenovo" w:date="2023-10-20T09:53:00Z">
        <w:r>
          <w:rPr>
            <w:rFonts w:hint="eastAsia"/>
            <w:b/>
            <w:bCs/>
            <w:color w:val="000000" w:themeColor="text1"/>
            <w:rPrChange w:id="2013" w:author="浮生未歇" w:date="2023-11-28T22:04:00Z">
              <w:rPr>
                <w:rFonts w:hint="eastAsia"/>
                <w:b/>
                <w:bCs/>
              </w:rPr>
            </w:rPrChange>
          </w:rPr>
          <w:t>指标</w:t>
        </w:r>
      </w:ins>
      <w:ins w:id="2014" w:author="kylin" w:date="2023-10-17T17:47:00Z">
        <w:r>
          <w:rPr>
            <w:b/>
            <w:bCs/>
            <w:color w:val="000000" w:themeColor="text1"/>
            <w:rPrChange w:id="2015" w:author="浮生未歇" w:date="2023-11-28T22:04:00Z">
              <w:rPr>
                <w:b/>
                <w:bCs/>
                <w:color w:val="FF0000"/>
              </w:rPr>
            </w:rPrChange>
          </w:rPr>
          <w:t>9</w:t>
        </w:r>
      </w:ins>
      <w:ins w:id="2016" w:author="kylin" w:date="2023-10-17T17:15:00Z">
        <w:r>
          <w:rPr>
            <w:b/>
            <w:bCs/>
            <w:color w:val="000000" w:themeColor="text1"/>
            <w:rPrChange w:id="2017" w:author="浮生未歇" w:date="2023-11-28T22:04:00Z">
              <w:rPr>
                <w:b/>
                <w:bCs/>
                <w:color w:val="FF0000"/>
              </w:rPr>
            </w:rPrChange>
          </w:rPr>
          <w:t xml:space="preserve">. </w:t>
        </w:r>
      </w:ins>
      <w:ins w:id="2018" w:author="kylin" w:date="2023-10-17T17:48:00Z">
        <w:r>
          <w:rPr>
            <w:rFonts w:hint="eastAsia"/>
            <w:b/>
            <w:bCs/>
            <w:color w:val="000000" w:themeColor="text1"/>
            <w:rPrChange w:id="2019" w:author="浮生未歇" w:date="2023-11-28T22:04:00Z">
              <w:rPr>
                <w:rFonts w:hint="eastAsia"/>
                <w:b/>
                <w:bCs/>
                <w:color w:val="FF0000"/>
              </w:rPr>
            </w:rPrChange>
          </w:rPr>
          <w:t>对乡村区域应有原则性要求</w:t>
        </w:r>
      </w:ins>
    </w:p>
    <w:p w14:paraId="7B7A25E1" w14:textId="77777777" w:rsidR="00426BE3" w:rsidRPr="00426BE3" w:rsidRDefault="00EF1AA7">
      <w:pPr>
        <w:pStyle w:val="a0"/>
        <w:numPr>
          <w:ilvl w:val="255"/>
          <w:numId w:val="0"/>
        </w:numPr>
        <w:ind w:firstLine="600"/>
        <w:rPr>
          <w:ins w:id="2020" w:author="kylin" w:date="2023-10-17T17:15:00Z"/>
          <w:rFonts w:ascii="Times New Roman" w:hAnsi="Times New Roman" w:cs="Times New Roman"/>
          <w:caps/>
          <w:color w:val="000000" w:themeColor="text1"/>
          <w:sz w:val="30"/>
          <w:szCs w:val="30"/>
          <w:rPrChange w:id="2021" w:author="浮生未歇" w:date="2023-11-28T22:04:00Z">
            <w:rPr>
              <w:ins w:id="2022" w:author="kylin" w:date="2023-10-17T17:15:00Z"/>
              <w:rFonts w:ascii="Times New Roman" w:hAnsi="Times New Roman" w:cs="Times New Roman"/>
              <w:caps/>
              <w:color w:val="FF0000"/>
              <w:sz w:val="30"/>
              <w:szCs w:val="30"/>
            </w:rPr>
          </w:rPrChange>
        </w:rPr>
      </w:pPr>
      <w:ins w:id="2023" w:author="kylin" w:date="2023-10-17T17:48:00Z">
        <w:r>
          <w:rPr>
            <w:rFonts w:ascii="Times New Roman" w:hAnsi="Times New Roman" w:cs="Times New Roman" w:hint="eastAsia"/>
            <w:caps/>
            <w:color w:val="000000" w:themeColor="text1"/>
            <w:sz w:val="30"/>
            <w:szCs w:val="30"/>
            <w:rPrChange w:id="2024" w:author="浮生未歇" w:date="2023-11-28T22:04:00Z">
              <w:rPr>
                <w:rFonts w:ascii="Times New Roman" w:hAnsi="Times New Roman" w:cs="Times New Roman" w:hint="eastAsia"/>
                <w:caps/>
                <w:color w:val="FF0000"/>
                <w:sz w:val="30"/>
                <w:szCs w:val="30"/>
              </w:rPr>
            </w:rPrChange>
          </w:rPr>
          <w:t>对乡村区域未明确原则性要求的，扣</w:t>
        </w:r>
        <w:r>
          <w:rPr>
            <w:rFonts w:ascii="Times New Roman" w:hAnsi="Times New Roman" w:cs="Times New Roman"/>
            <w:caps/>
            <w:color w:val="000000" w:themeColor="text1"/>
            <w:sz w:val="30"/>
            <w:szCs w:val="30"/>
            <w:rPrChange w:id="2025" w:author="浮生未歇" w:date="2023-11-28T22:04:00Z">
              <w:rPr>
                <w:rFonts w:ascii="Times New Roman" w:hAnsi="Times New Roman" w:cs="Times New Roman"/>
                <w:caps/>
                <w:color w:val="FF0000"/>
                <w:sz w:val="30"/>
                <w:szCs w:val="30"/>
              </w:rPr>
            </w:rPrChange>
          </w:rPr>
          <w:t>5</w:t>
        </w:r>
        <w:r>
          <w:rPr>
            <w:rFonts w:ascii="Times New Roman" w:hAnsi="Times New Roman" w:cs="Times New Roman" w:hint="eastAsia"/>
            <w:caps/>
            <w:color w:val="000000" w:themeColor="text1"/>
            <w:sz w:val="30"/>
            <w:szCs w:val="30"/>
            <w:rPrChange w:id="2026" w:author="浮生未歇" w:date="2023-11-28T22:04:00Z">
              <w:rPr>
                <w:rFonts w:ascii="Times New Roman" w:hAnsi="Times New Roman" w:cs="Times New Roman" w:hint="eastAsia"/>
                <w:caps/>
                <w:color w:val="FF0000"/>
                <w:sz w:val="30"/>
                <w:szCs w:val="30"/>
              </w:rPr>
            </w:rPrChange>
          </w:rPr>
          <w:t>分</w:t>
        </w:r>
      </w:ins>
      <w:ins w:id="2027" w:author="kylin" w:date="2023-10-17T17:15:00Z">
        <w:r>
          <w:rPr>
            <w:rFonts w:ascii="Times New Roman" w:hAnsi="Times New Roman" w:cs="Times New Roman" w:hint="eastAsia"/>
            <w:caps/>
            <w:color w:val="000000" w:themeColor="text1"/>
            <w:sz w:val="30"/>
            <w:szCs w:val="30"/>
            <w:rPrChange w:id="2028" w:author="浮生未歇" w:date="2023-11-28T22:04:00Z">
              <w:rPr>
                <w:rFonts w:ascii="Times New Roman" w:hAnsi="Times New Roman" w:cs="Times New Roman" w:hint="eastAsia"/>
                <w:caps/>
                <w:color w:val="FF0000"/>
                <w:sz w:val="30"/>
                <w:szCs w:val="30"/>
              </w:rPr>
            </w:rPrChange>
          </w:rPr>
          <w:t>。</w:t>
        </w:r>
      </w:ins>
    </w:p>
    <w:p w14:paraId="180C1144" w14:textId="77777777" w:rsidR="00426BE3" w:rsidRPr="00426BE3" w:rsidRDefault="00EF1AA7">
      <w:pPr>
        <w:pStyle w:val="a0"/>
        <w:ind w:firstLine="602"/>
        <w:rPr>
          <w:ins w:id="2029" w:author="kylin" w:date="2023-10-17T17:15:00Z"/>
          <w:rFonts w:ascii="Times New Roman" w:hAnsi="Times New Roman" w:cs="Times New Roman"/>
          <w:color w:val="000000" w:themeColor="text1"/>
          <w:sz w:val="30"/>
          <w:szCs w:val="30"/>
          <w:rPrChange w:id="2030" w:author="浮生未歇" w:date="2023-11-28T22:04:00Z">
            <w:rPr>
              <w:ins w:id="2031" w:author="kylin" w:date="2023-10-17T17:15:00Z"/>
              <w:rFonts w:ascii="Times New Roman" w:hAnsi="Times New Roman" w:cs="Times New Roman"/>
              <w:color w:val="FF0000"/>
              <w:sz w:val="30"/>
              <w:szCs w:val="30"/>
            </w:rPr>
          </w:rPrChange>
        </w:rPr>
      </w:pPr>
      <w:ins w:id="2032" w:author="kylin" w:date="2023-10-17T17:15:00Z">
        <w:r>
          <w:rPr>
            <w:rFonts w:ascii="Times New Roman" w:hAnsi="Times New Roman" w:cs="Times New Roman" w:hint="eastAsia"/>
            <w:b/>
            <w:bCs/>
            <w:caps/>
            <w:color w:val="000000" w:themeColor="text1"/>
            <w:sz w:val="30"/>
            <w:szCs w:val="30"/>
            <w:rPrChange w:id="2033" w:author="浮生未歇" w:date="2023-11-28T22:04:00Z">
              <w:rPr>
                <w:rFonts w:ascii="Times New Roman" w:hAnsi="Times New Roman" w:cs="Times New Roman" w:hint="eastAsia"/>
                <w:b/>
                <w:bCs/>
                <w:caps/>
                <w:color w:val="FF0000"/>
                <w:sz w:val="30"/>
                <w:szCs w:val="30"/>
              </w:rPr>
            </w:rPrChange>
          </w:rPr>
          <w:t>扣分原因</w:t>
        </w:r>
        <w:r>
          <w:rPr>
            <w:rFonts w:ascii="Times New Roman" w:hAnsi="Times New Roman" w:cs="Times New Roman" w:hint="eastAsia"/>
            <w:caps/>
            <w:color w:val="000000" w:themeColor="text1"/>
            <w:sz w:val="30"/>
            <w:szCs w:val="30"/>
            <w:rPrChange w:id="2034" w:author="浮生未歇" w:date="2023-11-28T22:04:00Z">
              <w:rPr>
                <w:rFonts w:ascii="Times New Roman" w:hAnsi="Times New Roman" w:cs="Times New Roman" w:hint="eastAsia"/>
                <w:caps/>
                <w:color w:val="FF0000"/>
                <w:sz w:val="30"/>
                <w:szCs w:val="30"/>
              </w:rPr>
            </w:rPrChange>
          </w:rPr>
          <w:t>：对区划相关文件进行核查，发现</w:t>
        </w:r>
      </w:ins>
      <w:ins w:id="2035" w:author="kylin" w:date="2023-10-17T17:48:00Z">
        <w:r>
          <w:rPr>
            <w:rFonts w:ascii="Times New Roman" w:hAnsi="Times New Roman" w:cs="Times New Roman" w:hint="eastAsia"/>
            <w:caps/>
            <w:color w:val="000000" w:themeColor="text1"/>
            <w:sz w:val="30"/>
            <w:szCs w:val="30"/>
            <w:rPrChange w:id="2036" w:author="浮生未歇" w:date="2023-11-28T22:04:00Z">
              <w:rPr>
                <w:rFonts w:ascii="Times New Roman" w:hAnsi="Times New Roman" w:cs="Times New Roman" w:hint="eastAsia"/>
                <w:caps/>
                <w:color w:val="FF0000"/>
                <w:sz w:val="30"/>
                <w:szCs w:val="30"/>
              </w:rPr>
            </w:rPrChange>
          </w:rPr>
          <w:t>未对乡村区域未明确原则性要求</w:t>
        </w:r>
      </w:ins>
      <w:ins w:id="2037" w:author="kylin" w:date="2023-10-17T17:15:00Z">
        <w:r>
          <w:rPr>
            <w:rFonts w:ascii="Times New Roman" w:hAnsi="Times New Roman" w:cs="Times New Roman" w:hint="eastAsia"/>
            <w:caps/>
            <w:color w:val="000000" w:themeColor="text1"/>
            <w:sz w:val="30"/>
            <w:szCs w:val="30"/>
            <w:rPrChange w:id="2038" w:author="浮生未歇" w:date="2023-11-28T22:04:00Z">
              <w:rPr>
                <w:rFonts w:ascii="Times New Roman" w:hAnsi="Times New Roman" w:cs="Times New Roman" w:hint="eastAsia"/>
                <w:caps/>
                <w:color w:val="FF0000"/>
                <w:sz w:val="30"/>
                <w:szCs w:val="30"/>
              </w:rPr>
            </w:rPrChange>
          </w:rPr>
          <w:t>，</w:t>
        </w:r>
        <w:r>
          <w:rPr>
            <w:rFonts w:ascii="Times New Roman" w:hAnsi="Times New Roman" w:cs="Times New Roman" w:hint="eastAsia"/>
            <w:color w:val="000000" w:themeColor="text1"/>
            <w:sz w:val="30"/>
            <w:szCs w:val="30"/>
            <w:rPrChange w:id="2039" w:author="浮生未歇" w:date="2023-11-28T22:04:00Z">
              <w:rPr>
                <w:rFonts w:ascii="Times New Roman" w:hAnsi="Times New Roman" w:cs="Times New Roman" w:hint="eastAsia"/>
                <w:color w:val="FF0000"/>
                <w:sz w:val="30"/>
                <w:szCs w:val="30"/>
              </w:rPr>
            </w:rPrChange>
          </w:rPr>
          <w:t>扣</w:t>
        </w:r>
      </w:ins>
      <w:ins w:id="2040" w:author="kylin" w:date="2023-10-18T15:25:00Z">
        <w:r>
          <w:rPr>
            <w:rFonts w:ascii="Times New Roman" w:hAnsi="Times New Roman" w:cs="Times New Roman"/>
            <w:color w:val="000000" w:themeColor="text1"/>
            <w:sz w:val="30"/>
            <w:szCs w:val="30"/>
            <w:rPrChange w:id="2041" w:author="浮生未歇" w:date="2023-11-28T22:04:00Z">
              <w:rPr>
                <w:rFonts w:ascii="Times New Roman" w:hAnsi="Times New Roman" w:cs="Times New Roman"/>
                <w:color w:val="FF0000"/>
                <w:sz w:val="30"/>
                <w:szCs w:val="30"/>
              </w:rPr>
            </w:rPrChange>
          </w:rPr>
          <w:t>5</w:t>
        </w:r>
      </w:ins>
      <w:ins w:id="2042" w:author="kylin" w:date="2023-10-17T17:15:00Z">
        <w:r>
          <w:rPr>
            <w:rFonts w:ascii="Times New Roman" w:hAnsi="Times New Roman" w:cs="Times New Roman" w:hint="eastAsia"/>
            <w:color w:val="000000" w:themeColor="text1"/>
            <w:sz w:val="30"/>
            <w:szCs w:val="30"/>
            <w:rPrChange w:id="2043" w:author="浮生未歇" w:date="2023-11-28T22:04:00Z">
              <w:rPr>
                <w:rFonts w:ascii="Times New Roman" w:hAnsi="Times New Roman" w:cs="Times New Roman" w:hint="eastAsia"/>
                <w:color w:val="FF0000"/>
                <w:sz w:val="30"/>
                <w:szCs w:val="30"/>
              </w:rPr>
            </w:rPrChange>
          </w:rPr>
          <w:t>分。</w:t>
        </w:r>
      </w:ins>
    </w:p>
    <w:p w14:paraId="21FF202B" w14:textId="77777777" w:rsidR="00426BE3" w:rsidRPr="00426BE3" w:rsidRDefault="00EF1AA7">
      <w:pPr>
        <w:pStyle w:val="a0"/>
        <w:ind w:firstLine="602"/>
        <w:rPr>
          <w:ins w:id="2044" w:author="kylin" w:date="2023-10-17T17:15:00Z"/>
          <w:rFonts w:ascii="Times New Roman" w:hAnsi="Times New Roman" w:cs="Times New Roman"/>
          <w:color w:val="000000" w:themeColor="text1"/>
          <w:sz w:val="30"/>
          <w:szCs w:val="30"/>
          <w:rPrChange w:id="2045" w:author="浮生未歇" w:date="2023-11-28T22:04:00Z">
            <w:rPr>
              <w:ins w:id="2046" w:author="kylin" w:date="2023-10-17T17:15:00Z"/>
              <w:rFonts w:ascii="Times New Roman" w:hAnsi="Times New Roman" w:cs="Times New Roman"/>
              <w:color w:val="FF0000"/>
              <w:sz w:val="30"/>
              <w:szCs w:val="30"/>
            </w:rPr>
          </w:rPrChange>
        </w:rPr>
      </w:pPr>
      <w:commentRangeStart w:id="2047"/>
      <w:ins w:id="2048" w:author="kylin" w:date="2023-10-17T17:15:00Z">
        <w:r>
          <w:rPr>
            <w:rFonts w:ascii="Times New Roman" w:hAnsi="Times New Roman" w:cs="Times New Roman" w:hint="eastAsia"/>
            <w:b/>
            <w:bCs/>
            <w:color w:val="000000" w:themeColor="text1"/>
            <w:sz w:val="30"/>
            <w:szCs w:val="30"/>
            <w:rPrChange w:id="2049" w:author="浮生未歇" w:date="2023-11-28T22:04:00Z">
              <w:rPr>
                <w:rFonts w:ascii="Times New Roman" w:hAnsi="Times New Roman" w:cs="Times New Roman" w:hint="eastAsia"/>
                <w:b/>
                <w:bCs/>
                <w:color w:val="FF0000"/>
                <w:sz w:val="30"/>
                <w:szCs w:val="30"/>
              </w:rPr>
            </w:rPrChange>
          </w:rPr>
          <w:t>整改措施</w:t>
        </w:r>
        <w:r>
          <w:rPr>
            <w:rFonts w:ascii="Times New Roman" w:hAnsi="Times New Roman" w:cs="Times New Roman" w:hint="eastAsia"/>
            <w:color w:val="000000" w:themeColor="text1"/>
            <w:sz w:val="30"/>
            <w:szCs w:val="30"/>
            <w:rPrChange w:id="2050" w:author="浮生未歇" w:date="2023-11-28T22:04:00Z">
              <w:rPr>
                <w:rFonts w:ascii="Times New Roman" w:hAnsi="Times New Roman" w:cs="Times New Roman" w:hint="eastAsia"/>
                <w:color w:val="FF0000"/>
                <w:sz w:val="30"/>
                <w:szCs w:val="30"/>
              </w:rPr>
            </w:rPrChange>
          </w:rPr>
          <w:t>：</w:t>
        </w:r>
      </w:ins>
      <w:ins w:id="2051" w:author="kylin" w:date="2023-10-17T17:48:00Z">
        <w:r>
          <w:rPr>
            <w:rFonts w:ascii="Times New Roman" w:hAnsi="Times New Roman" w:cs="Times New Roman" w:hint="eastAsia"/>
            <w:color w:val="000000" w:themeColor="text1"/>
            <w:sz w:val="30"/>
            <w:szCs w:val="30"/>
            <w:rPrChange w:id="2052" w:author="浮生未歇" w:date="2023-11-28T22:04:00Z">
              <w:rPr>
                <w:rFonts w:ascii="Times New Roman" w:hAnsi="Times New Roman" w:cs="Times New Roman" w:hint="eastAsia"/>
                <w:color w:val="FF0000"/>
                <w:sz w:val="30"/>
                <w:szCs w:val="30"/>
              </w:rPr>
            </w:rPrChange>
          </w:rPr>
          <w:t>通过</w:t>
        </w:r>
      </w:ins>
      <w:ins w:id="2053" w:author="kylin" w:date="2023-10-18T17:42:00Z">
        <w:r>
          <w:rPr>
            <w:rFonts w:ascii="Times New Roman" w:hAnsi="Times New Roman" w:cs="Times New Roman" w:hint="eastAsia"/>
            <w:color w:val="000000" w:themeColor="text1"/>
            <w:sz w:val="30"/>
            <w:szCs w:val="30"/>
            <w:rPrChange w:id="2054" w:author="浮生未歇" w:date="2023-11-28T22:04:00Z">
              <w:rPr>
                <w:rFonts w:ascii="Times New Roman" w:hAnsi="Times New Roman" w:cs="Times New Roman" w:hint="eastAsia"/>
                <w:color w:val="FF0000"/>
                <w:sz w:val="30"/>
                <w:szCs w:val="30"/>
              </w:rPr>
            </w:rPrChange>
          </w:rPr>
          <w:t>印</w:t>
        </w:r>
      </w:ins>
      <w:ins w:id="2055" w:author="kylin" w:date="2023-10-17T17:49:00Z">
        <w:r>
          <w:rPr>
            <w:rFonts w:ascii="Times New Roman" w:hAnsi="Times New Roman" w:cs="Times New Roman" w:hint="eastAsia"/>
            <w:color w:val="000000" w:themeColor="text1"/>
            <w:sz w:val="30"/>
            <w:szCs w:val="30"/>
            <w:rPrChange w:id="2056" w:author="浮生未歇" w:date="2023-11-28T22:04:00Z">
              <w:rPr>
                <w:rFonts w:ascii="Times New Roman" w:hAnsi="Times New Roman" w:cs="Times New Roman" w:hint="eastAsia"/>
                <w:color w:val="FF0000"/>
                <w:sz w:val="30"/>
                <w:szCs w:val="30"/>
              </w:rPr>
            </w:rPrChange>
          </w:rPr>
          <w:t>发补充通知，</w:t>
        </w:r>
      </w:ins>
      <w:ins w:id="2057" w:author="kylin" w:date="2023-10-17T17:50:00Z">
        <w:r>
          <w:rPr>
            <w:rFonts w:ascii="Times New Roman" w:hAnsi="Times New Roman" w:cs="Times New Roman" w:hint="eastAsia"/>
            <w:color w:val="000000" w:themeColor="text1"/>
            <w:sz w:val="30"/>
            <w:szCs w:val="30"/>
            <w:rPrChange w:id="2058" w:author="浮生未歇" w:date="2023-11-28T22:04:00Z">
              <w:rPr>
                <w:rFonts w:ascii="Times New Roman" w:hAnsi="Times New Roman" w:cs="Times New Roman" w:hint="eastAsia"/>
                <w:color w:val="FF0000"/>
                <w:sz w:val="30"/>
                <w:szCs w:val="30"/>
              </w:rPr>
            </w:rPrChange>
          </w:rPr>
          <w:t>按照《声环境功能区划分技术规范》（</w:t>
        </w:r>
        <w:r>
          <w:rPr>
            <w:rFonts w:ascii="Times New Roman" w:hAnsi="Times New Roman" w:cs="Times New Roman"/>
            <w:color w:val="000000" w:themeColor="text1"/>
            <w:sz w:val="30"/>
            <w:szCs w:val="30"/>
            <w:rPrChange w:id="2059" w:author="浮生未歇" w:date="2023-11-28T22:04:00Z">
              <w:rPr>
                <w:rFonts w:ascii="Times New Roman" w:hAnsi="Times New Roman" w:cs="Times New Roman"/>
                <w:color w:val="FF0000"/>
                <w:sz w:val="30"/>
                <w:szCs w:val="30"/>
              </w:rPr>
            </w:rPrChange>
          </w:rPr>
          <w:t>GB/T15190-2014</w:t>
        </w:r>
        <w:r>
          <w:rPr>
            <w:rFonts w:ascii="Times New Roman" w:hAnsi="Times New Roman" w:cs="Times New Roman" w:hint="eastAsia"/>
            <w:color w:val="000000" w:themeColor="text1"/>
            <w:sz w:val="30"/>
            <w:szCs w:val="30"/>
            <w:rPrChange w:id="2060" w:author="浮生未歇" w:date="2023-11-28T22:04:00Z">
              <w:rPr>
                <w:rFonts w:ascii="Times New Roman" w:hAnsi="Times New Roman" w:cs="Times New Roman" w:hint="eastAsia"/>
                <w:color w:val="FF0000"/>
                <w:sz w:val="30"/>
                <w:szCs w:val="30"/>
              </w:rPr>
            </w:rPrChange>
          </w:rPr>
          <w:t>）对</w:t>
        </w:r>
        <w:r>
          <w:rPr>
            <w:rFonts w:ascii="Times New Roman" w:hAnsi="Times New Roman" w:cs="Times New Roman" w:hint="eastAsia"/>
            <w:caps/>
            <w:color w:val="000000" w:themeColor="text1"/>
            <w:sz w:val="30"/>
            <w:szCs w:val="30"/>
            <w:rPrChange w:id="2061" w:author="浮生未歇" w:date="2023-11-28T22:04:00Z">
              <w:rPr>
                <w:rFonts w:ascii="Times New Roman" w:hAnsi="Times New Roman" w:cs="Times New Roman" w:hint="eastAsia"/>
                <w:caps/>
                <w:color w:val="FF0000"/>
                <w:sz w:val="30"/>
                <w:szCs w:val="30"/>
              </w:rPr>
            </w:rPrChange>
          </w:rPr>
          <w:t>乡村区域进行规定</w:t>
        </w:r>
      </w:ins>
      <w:ins w:id="2062" w:author="kylin" w:date="2023-10-17T17:15:00Z">
        <w:r>
          <w:rPr>
            <w:rFonts w:ascii="Times New Roman" w:hAnsi="Times New Roman" w:cs="Times New Roman" w:hint="eastAsia"/>
            <w:color w:val="000000" w:themeColor="text1"/>
            <w:sz w:val="30"/>
            <w:szCs w:val="30"/>
            <w:rPrChange w:id="2063" w:author="浮生未歇" w:date="2023-11-28T22:04:00Z">
              <w:rPr>
                <w:rFonts w:ascii="Times New Roman" w:hAnsi="Times New Roman" w:cs="Times New Roman" w:hint="eastAsia"/>
                <w:color w:val="FF0000"/>
                <w:sz w:val="30"/>
                <w:szCs w:val="30"/>
              </w:rPr>
            </w:rPrChange>
          </w:rPr>
          <w:t>。</w:t>
        </w:r>
      </w:ins>
      <w:commentRangeEnd w:id="2047"/>
      <w:r>
        <w:rPr>
          <w:color w:val="000000" w:themeColor="text1"/>
          <w:rPrChange w:id="2064" w:author="浮生未歇" w:date="2023-11-28T22:04:00Z">
            <w:rPr/>
          </w:rPrChange>
        </w:rPr>
        <w:commentReference w:id="2047"/>
      </w:r>
    </w:p>
    <w:p w14:paraId="351CBA20" w14:textId="77777777" w:rsidR="00426BE3" w:rsidRPr="00426BE3" w:rsidRDefault="00EF1AA7">
      <w:pPr>
        <w:pStyle w:val="1"/>
        <w:spacing w:before="120" w:after="0" w:line="360" w:lineRule="auto"/>
        <w:ind w:firstLineChars="0" w:firstLine="0"/>
        <w:rPr>
          <w:rFonts w:ascii="黑体" w:eastAsia="黑体" w:hAnsi="黑体"/>
          <w:b w:val="0"/>
          <w:bCs w:val="0"/>
          <w:color w:val="000000" w:themeColor="text1"/>
          <w:sz w:val="32"/>
          <w:szCs w:val="32"/>
          <w:rPrChange w:id="2065" w:author="浮生未歇" w:date="2023-11-28T22:04:00Z">
            <w:rPr>
              <w:rFonts w:ascii="黑体" w:eastAsia="黑体" w:hAnsi="黑体"/>
              <w:b w:val="0"/>
              <w:bCs w:val="0"/>
              <w:sz w:val="32"/>
              <w:szCs w:val="32"/>
            </w:rPr>
          </w:rPrChange>
        </w:rPr>
      </w:pPr>
      <w:bookmarkStart w:id="2066" w:name="_Toc2034435630_WPSOffice_Level1"/>
      <w:bookmarkStart w:id="2067" w:name="_Toc976242951"/>
      <w:bookmarkStart w:id="2068" w:name="_Toc543312679"/>
      <w:r>
        <w:rPr>
          <w:rFonts w:ascii="黑体" w:eastAsia="黑体" w:hAnsi="黑体" w:hint="eastAsia"/>
          <w:b w:val="0"/>
          <w:bCs w:val="0"/>
          <w:color w:val="000000" w:themeColor="text1"/>
          <w:sz w:val="32"/>
          <w:szCs w:val="32"/>
          <w:rPrChange w:id="2069" w:author="浮生未歇" w:date="2023-11-28T22:04:00Z">
            <w:rPr>
              <w:rFonts w:ascii="黑体" w:eastAsia="黑体" w:hAnsi="黑体" w:hint="eastAsia"/>
              <w:b w:val="0"/>
              <w:bCs w:val="0"/>
              <w:sz w:val="32"/>
              <w:szCs w:val="32"/>
            </w:rPr>
          </w:rPrChange>
        </w:rPr>
        <w:lastRenderedPageBreak/>
        <w:t>四、整改情况</w:t>
      </w:r>
      <w:bookmarkEnd w:id="2066"/>
      <w:bookmarkEnd w:id="2067"/>
      <w:bookmarkEnd w:id="2068"/>
    </w:p>
    <w:p w14:paraId="2A1D2A0E" w14:textId="77777777" w:rsidR="00426BE3" w:rsidRPr="00426BE3" w:rsidRDefault="00EF1AA7">
      <w:pPr>
        <w:pStyle w:val="2"/>
        <w:ind w:firstLineChars="0" w:firstLine="0"/>
        <w:rPr>
          <w:b w:val="0"/>
          <w:bCs/>
          <w:color w:val="000000" w:themeColor="text1"/>
          <w:rPrChange w:id="2070" w:author="浮生未歇" w:date="2023-11-28T22:04:00Z">
            <w:rPr>
              <w:b w:val="0"/>
              <w:bCs/>
            </w:rPr>
          </w:rPrChange>
        </w:rPr>
      </w:pPr>
      <w:bookmarkStart w:id="2071" w:name="_Toc2034435630_WPSOffice_Level2"/>
      <w:bookmarkStart w:id="2072" w:name="_Toc92286999"/>
      <w:bookmarkStart w:id="2073" w:name="_Toc810476503"/>
      <w:r>
        <w:rPr>
          <w:b w:val="0"/>
          <w:bCs/>
          <w:color w:val="000000" w:themeColor="text1"/>
          <w:rPrChange w:id="2074" w:author="浮生未歇" w:date="2023-11-28T22:04:00Z">
            <w:rPr>
              <w:b w:val="0"/>
              <w:bCs/>
            </w:rPr>
          </w:rPrChange>
        </w:rPr>
        <w:t>4.1</w:t>
      </w:r>
      <w:commentRangeStart w:id="2075"/>
      <w:r>
        <w:rPr>
          <w:rFonts w:hint="eastAsia"/>
          <w:b w:val="0"/>
          <w:bCs/>
          <w:color w:val="000000" w:themeColor="text1"/>
          <w:rPrChange w:id="2076" w:author="浮生未歇" w:date="2023-11-28T22:04:00Z">
            <w:rPr>
              <w:rFonts w:hint="eastAsia"/>
              <w:b w:val="0"/>
              <w:bCs/>
            </w:rPr>
          </w:rPrChange>
        </w:rPr>
        <w:t>整改工作完成情况</w:t>
      </w:r>
      <w:bookmarkEnd w:id="2071"/>
      <w:bookmarkEnd w:id="2072"/>
      <w:bookmarkEnd w:id="2073"/>
      <w:commentRangeEnd w:id="2075"/>
      <w:r>
        <w:rPr>
          <w:color w:val="000000" w:themeColor="text1"/>
          <w:rPrChange w:id="2077" w:author="浮生未歇" w:date="2023-11-28T22:04:00Z">
            <w:rPr/>
          </w:rPrChange>
        </w:rPr>
        <w:commentReference w:id="2075"/>
      </w:r>
    </w:p>
    <w:p w14:paraId="1244E9E2" w14:textId="77777777" w:rsidR="00426BE3" w:rsidRPr="00426BE3" w:rsidRDefault="00EF1AA7">
      <w:pPr>
        <w:pStyle w:val="a0"/>
        <w:ind w:firstLine="600"/>
        <w:rPr>
          <w:rFonts w:ascii="Times New Roman" w:hAnsi="Times New Roman" w:cs="Times New Roman"/>
          <w:caps/>
          <w:color w:val="000000" w:themeColor="text1"/>
          <w:sz w:val="30"/>
          <w:szCs w:val="30"/>
          <w:rPrChange w:id="2078" w:author="浮生未歇" w:date="2023-11-28T22:04:00Z">
            <w:rPr>
              <w:rFonts w:ascii="Times New Roman" w:hAnsi="Times New Roman" w:cs="Times New Roman"/>
              <w:caps/>
              <w:color w:val="FF0000"/>
              <w:sz w:val="30"/>
              <w:szCs w:val="30"/>
            </w:rPr>
          </w:rPrChange>
        </w:rPr>
      </w:pPr>
      <w:r>
        <w:rPr>
          <w:rFonts w:ascii="Times New Roman" w:hAnsi="Times New Roman" w:cs="Times New Roman" w:hint="eastAsia"/>
          <w:caps/>
          <w:color w:val="000000" w:themeColor="text1"/>
          <w:sz w:val="30"/>
          <w:szCs w:val="30"/>
          <w:rPrChange w:id="2079" w:author="浮生未歇" w:date="2023-11-28T22:04:00Z">
            <w:rPr>
              <w:rFonts w:ascii="Times New Roman" w:hAnsi="Times New Roman" w:cs="Times New Roman" w:hint="eastAsia"/>
              <w:caps/>
              <w:color w:val="FF0000"/>
              <w:sz w:val="30"/>
              <w:szCs w:val="30"/>
            </w:rPr>
          </w:rPrChange>
        </w:rPr>
        <w:t>林芝市</w:t>
      </w:r>
      <w:ins w:id="2080" w:author="kylin" w:date="2023-10-18T11:52:00Z">
        <w:r>
          <w:rPr>
            <w:rFonts w:ascii="Times New Roman" w:hAnsi="Times New Roman" w:cs="Times New Roman" w:hint="eastAsia"/>
            <w:caps/>
            <w:color w:val="000000" w:themeColor="text1"/>
            <w:sz w:val="30"/>
            <w:szCs w:val="30"/>
            <w:rPrChange w:id="2081" w:author="浮生未歇" w:date="2023-11-28T22:04:00Z">
              <w:rPr>
                <w:rFonts w:ascii="Times New Roman" w:hAnsi="Times New Roman" w:cs="Times New Roman" w:hint="eastAsia"/>
                <w:caps/>
                <w:color w:val="FF0000"/>
                <w:sz w:val="30"/>
                <w:szCs w:val="30"/>
              </w:rPr>
            </w:rPrChange>
          </w:rPr>
          <w:t>生态环境局</w:t>
        </w:r>
      </w:ins>
      <w:ins w:id="2082" w:author="浮生未歇" w:date="2023-11-28T21:56:00Z">
        <w:r>
          <w:rPr>
            <w:rFonts w:ascii="Times New Roman" w:hAnsi="Times New Roman" w:cs="Times New Roman" w:hint="eastAsia"/>
            <w:caps/>
            <w:color w:val="000000" w:themeColor="text1"/>
            <w:sz w:val="30"/>
            <w:szCs w:val="30"/>
            <w:rPrChange w:id="2083" w:author="浮生未歇" w:date="2023-11-28T22:04:00Z">
              <w:rPr>
                <w:rFonts w:ascii="Times New Roman" w:hAnsi="Times New Roman" w:cs="Times New Roman" w:hint="eastAsia"/>
                <w:caps/>
                <w:sz w:val="30"/>
                <w:szCs w:val="30"/>
              </w:rPr>
            </w:rPrChange>
          </w:rPr>
          <w:t>墨脱县分局</w:t>
        </w:r>
      </w:ins>
      <w:ins w:id="2084" w:author="kylin" w:date="2023-10-18T11:52:00Z">
        <w:r>
          <w:rPr>
            <w:rFonts w:ascii="Times New Roman" w:hAnsi="Times New Roman" w:cs="Times New Roman" w:hint="eastAsia"/>
            <w:caps/>
            <w:color w:val="000000" w:themeColor="text1"/>
            <w:sz w:val="30"/>
            <w:szCs w:val="30"/>
            <w:rPrChange w:id="2085" w:author="浮生未歇" w:date="2023-11-28T22:04:00Z">
              <w:rPr>
                <w:rFonts w:ascii="Times New Roman" w:hAnsi="Times New Roman" w:cs="Times New Roman" w:hint="eastAsia"/>
                <w:caps/>
                <w:color w:val="FF0000"/>
                <w:sz w:val="30"/>
                <w:szCs w:val="30"/>
              </w:rPr>
            </w:rPrChange>
          </w:rPr>
          <w:t>针对自查发现的问题，</w:t>
        </w:r>
      </w:ins>
      <w:ins w:id="2086" w:author="kylin" w:date="2023-10-18T11:53:00Z">
        <w:r>
          <w:rPr>
            <w:rFonts w:ascii="Times New Roman" w:hAnsi="Times New Roman" w:cs="Times New Roman" w:hint="eastAsia"/>
            <w:caps/>
            <w:color w:val="000000" w:themeColor="text1"/>
            <w:sz w:val="30"/>
            <w:szCs w:val="30"/>
            <w:rPrChange w:id="2087" w:author="浮生未歇" w:date="2023-11-28T22:04:00Z">
              <w:rPr>
                <w:rFonts w:ascii="Times New Roman" w:hAnsi="Times New Roman" w:cs="Times New Roman" w:hint="eastAsia"/>
                <w:caps/>
                <w:color w:val="FF0000"/>
                <w:sz w:val="30"/>
                <w:szCs w:val="30"/>
              </w:rPr>
            </w:rPrChange>
          </w:rPr>
          <w:t>制定详细可行的工作计划，</w:t>
        </w:r>
      </w:ins>
      <w:ins w:id="2088" w:author="kylin" w:date="2023-10-18T11:54:00Z">
        <w:r>
          <w:rPr>
            <w:rFonts w:ascii="Times New Roman" w:hAnsi="Times New Roman" w:cs="Times New Roman" w:hint="eastAsia"/>
            <w:caps/>
            <w:color w:val="000000" w:themeColor="text1"/>
            <w:sz w:val="30"/>
            <w:szCs w:val="30"/>
            <w:rPrChange w:id="2089" w:author="浮生未歇" w:date="2023-11-28T22:04:00Z">
              <w:rPr>
                <w:rFonts w:ascii="Times New Roman" w:hAnsi="Times New Roman" w:cs="Times New Roman" w:hint="eastAsia"/>
                <w:caps/>
                <w:color w:val="FF0000"/>
                <w:sz w:val="30"/>
                <w:szCs w:val="30"/>
              </w:rPr>
            </w:rPrChange>
          </w:rPr>
          <w:t>拟通过发布补充通知，</w:t>
        </w:r>
      </w:ins>
      <w:ins w:id="2090" w:author="kylin" w:date="2023-10-18T11:55:00Z">
        <w:r>
          <w:rPr>
            <w:rFonts w:ascii="Times New Roman" w:hAnsi="Times New Roman" w:cs="Times New Roman" w:hint="eastAsia"/>
            <w:caps/>
            <w:color w:val="000000" w:themeColor="text1"/>
            <w:sz w:val="30"/>
            <w:szCs w:val="30"/>
            <w:rPrChange w:id="2091" w:author="浮生未歇" w:date="2023-11-28T22:04:00Z">
              <w:rPr>
                <w:rFonts w:ascii="Times New Roman" w:hAnsi="Times New Roman" w:cs="Times New Roman" w:hint="eastAsia"/>
                <w:caps/>
                <w:color w:val="FF0000"/>
                <w:sz w:val="30"/>
                <w:szCs w:val="30"/>
              </w:rPr>
            </w:rPrChange>
          </w:rPr>
          <w:t>按照</w:t>
        </w:r>
      </w:ins>
      <w:r>
        <w:rPr>
          <w:rFonts w:ascii="Times New Roman" w:hAnsi="Times New Roman" w:cs="Times New Roman" w:hint="eastAsia"/>
          <w:caps/>
          <w:color w:val="000000" w:themeColor="text1"/>
          <w:sz w:val="30"/>
          <w:szCs w:val="30"/>
          <w:rPrChange w:id="2092" w:author="浮生未歇" w:date="2023-11-28T22:04:00Z">
            <w:rPr>
              <w:rFonts w:ascii="Times New Roman" w:hAnsi="Times New Roman" w:cs="Times New Roman" w:hint="eastAsia"/>
              <w:caps/>
              <w:color w:val="FF0000"/>
              <w:sz w:val="30"/>
              <w:szCs w:val="30"/>
            </w:rPr>
          </w:rPrChange>
        </w:rPr>
        <w:t>《声环境功能区划分技术规范》（</w:t>
      </w:r>
      <w:r>
        <w:rPr>
          <w:rFonts w:ascii="Times New Roman" w:hAnsi="Times New Roman" w:cs="Times New Roman"/>
          <w:caps/>
          <w:color w:val="000000" w:themeColor="text1"/>
          <w:sz w:val="30"/>
          <w:szCs w:val="30"/>
          <w:rPrChange w:id="2093" w:author="浮生未歇" w:date="2023-11-28T22:04:00Z">
            <w:rPr>
              <w:rFonts w:ascii="Times New Roman" w:hAnsi="Times New Roman" w:cs="Times New Roman"/>
              <w:caps/>
              <w:color w:val="FF0000"/>
              <w:sz w:val="30"/>
              <w:szCs w:val="30"/>
            </w:rPr>
          </w:rPrChange>
        </w:rPr>
        <w:t>GB/T15190-2014</w:t>
      </w:r>
      <w:r>
        <w:rPr>
          <w:rFonts w:ascii="Times New Roman" w:hAnsi="Times New Roman" w:cs="Times New Roman" w:hint="eastAsia"/>
          <w:caps/>
          <w:color w:val="000000" w:themeColor="text1"/>
          <w:sz w:val="30"/>
          <w:szCs w:val="30"/>
          <w:rPrChange w:id="2094" w:author="浮生未歇" w:date="2023-11-28T22:04:00Z">
            <w:rPr>
              <w:rFonts w:ascii="Times New Roman" w:hAnsi="Times New Roman" w:cs="Times New Roman" w:hint="eastAsia"/>
              <w:caps/>
              <w:color w:val="FF0000"/>
              <w:sz w:val="30"/>
              <w:szCs w:val="30"/>
            </w:rPr>
          </w:rPrChange>
        </w:rPr>
        <w:t>）规定</w:t>
      </w:r>
      <w:ins w:id="2095" w:author="kylin" w:date="2023-10-18T11:55:00Z">
        <w:r>
          <w:rPr>
            <w:rFonts w:ascii="Times New Roman" w:hAnsi="Times New Roman" w:cs="Times New Roman" w:hint="eastAsia"/>
            <w:caps/>
            <w:color w:val="000000" w:themeColor="text1"/>
            <w:sz w:val="30"/>
            <w:szCs w:val="30"/>
            <w:rPrChange w:id="2096" w:author="浮生未歇" w:date="2023-11-28T22:04:00Z">
              <w:rPr>
                <w:rFonts w:ascii="Times New Roman" w:hAnsi="Times New Roman" w:cs="Times New Roman" w:hint="eastAsia"/>
                <w:caps/>
                <w:color w:val="FF0000"/>
                <w:sz w:val="30"/>
                <w:szCs w:val="30"/>
              </w:rPr>
            </w:rPrChange>
          </w:rPr>
          <w:t>完善相关内容，</w:t>
        </w:r>
      </w:ins>
      <w:r>
        <w:rPr>
          <w:rFonts w:ascii="Times New Roman" w:hAnsi="Times New Roman" w:cs="Times New Roman" w:hint="eastAsia"/>
          <w:caps/>
          <w:color w:val="000000" w:themeColor="text1"/>
          <w:sz w:val="30"/>
          <w:szCs w:val="30"/>
          <w:rPrChange w:id="2097" w:author="浮生未歇" w:date="2023-11-28T22:04:00Z">
            <w:rPr>
              <w:rFonts w:ascii="Times New Roman" w:hAnsi="Times New Roman" w:cs="Times New Roman" w:hint="eastAsia"/>
              <w:caps/>
              <w:color w:val="FF0000"/>
              <w:sz w:val="30"/>
              <w:szCs w:val="30"/>
            </w:rPr>
          </w:rPrChange>
        </w:rPr>
        <w:t>确保区划各项工作符合《声环境功能区划分情况评估工作方案》的要求。</w:t>
      </w:r>
      <w:ins w:id="2098" w:author="kylin" w:date="2023-10-18T11:56:00Z">
        <w:r>
          <w:rPr>
            <w:rFonts w:ascii="Times New Roman" w:hAnsi="Times New Roman" w:cs="Times New Roman" w:hint="eastAsia"/>
            <w:caps/>
            <w:color w:val="000000" w:themeColor="text1"/>
            <w:sz w:val="30"/>
            <w:szCs w:val="30"/>
            <w:rPrChange w:id="2099" w:author="浮生未歇" w:date="2023-11-28T22:04:00Z">
              <w:rPr>
                <w:rFonts w:ascii="Times New Roman" w:hAnsi="Times New Roman" w:cs="Times New Roman" w:hint="eastAsia"/>
                <w:caps/>
                <w:color w:val="FF0000"/>
                <w:sz w:val="30"/>
                <w:szCs w:val="30"/>
              </w:rPr>
            </w:rPrChange>
          </w:rPr>
          <w:t>整改工作正在积极推进</w:t>
        </w:r>
      </w:ins>
      <w:ins w:id="2100" w:author="kylin" w:date="2023-10-18T11:57:00Z">
        <w:r>
          <w:rPr>
            <w:rFonts w:ascii="Times New Roman" w:hAnsi="Times New Roman" w:cs="Times New Roman" w:hint="eastAsia"/>
            <w:caps/>
            <w:color w:val="000000" w:themeColor="text1"/>
            <w:sz w:val="30"/>
            <w:szCs w:val="30"/>
            <w:rPrChange w:id="2101" w:author="浮生未歇" w:date="2023-11-28T22:04:00Z">
              <w:rPr>
                <w:rFonts w:ascii="Times New Roman" w:hAnsi="Times New Roman" w:cs="Times New Roman" w:hint="eastAsia"/>
                <w:caps/>
                <w:color w:val="FF0000"/>
                <w:sz w:val="30"/>
                <w:szCs w:val="30"/>
              </w:rPr>
            </w:rPrChange>
          </w:rPr>
          <w:t>，预计</w:t>
        </w:r>
        <w:r>
          <w:rPr>
            <w:rFonts w:ascii="Times New Roman" w:hAnsi="Times New Roman" w:cs="Times New Roman"/>
            <w:caps/>
            <w:color w:val="000000" w:themeColor="text1"/>
            <w:sz w:val="30"/>
            <w:szCs w:val="30"/>
            <w:rPrChange w:id="2102" w:author="浮生未歇" w:date="2023-11-28T22:04:00Z">
              <w:rPr>
                <w:rFonts w:ascii="Times New Roman" w:hAnsi="Times New Roman" w:cs="Times New Roman"/>
                <w:caps/>
                <w:color w:val="FF0000"/>
                <w:sz w:val="30"/>
                <w:szCs w:val="30"/>
              </w:rPr>
            </w:rPrChange>
          </w:rPr>
          <w:t>12</w:t>
        </w:r>
        <w:r>
          <w:rPr>
            <w:rFonts w:ascii="Times New Roman" w:hAnsi="Times New Roman" w:cs="Times New Roman" w:hint="eastAsia"/>
            <w:caps/>
            <w:color w:val="000000" w:themeColor="text1"/>
            <w:sz w:val="30"/>
            <w:szCs w:val="30"/>
            <w:rPrChange w:id="2103" w:author="浮生未歇" w:date="2023-11-28T22:04:00Z">
              <w:rPr>
                <w:rFonts w:ascii="Times New Roman" w:hAnsi="Times New Roman" w:cs="Times New Roman" w:hint="eastAsia"/>
                <w:caps/>
                <w:color w:val="FF0000"/>
                <w:sz w:val="30"/>
                <w:szCs w:val="30"/>
              </w:rPr>
            </w:rPrChange>
          </w:rPr>
          <w:t>月完成补充通知的发布工作。</w:t>
        </w:r>
      </w:ins>
    </w:p>
    <w:p w14:paraId="78CD34A0" w14:textId="77777777" w:rsidR="00426BE3" w:rsidRPr="00426BE3" w:rsidRDefault="00EF1AA7">
      <w:pPr>
        <w:pStyle w:val="2"/>
        <w:ind w:firstLineChars="0" w:firstLine="0"/>
        <w:rPr>
          <w:b w:val="0"/>
          <w:bCs/>
          <w:color w:val="000000" w:themeColor="text1"/>
          <w:rPrChange w:id="2104" w:author="浮生未歇" w:date="2023-11-28T22:04:00Z">
            <w:rPr>
              <w:b w:val="0"/>
              <w:bCs/>
            </w:rPr>
          </w:rPrChange>
        </w:rPr>
      </w:pPr>
      <w:bookmarkStart w:id="2105" w:name="_Toc1146881804"/>
      <w:bookmarkStart w:id="2106" w:name="_Toc987374823"/>
      <w:bookmarkStart w:id="2107" w:name="_Toc650215489_WPSOffice_Level2"/>
      <w:r>
        <w:rPr>
          <w:b w:val="0"/>
          <w:bCs/>
          <w:color w:val="000000" w:themeColor="text1"/>
          <w:rPrChange w:id="2108" w:author="浮生未歇" w:date="2023-11-28T22:04:00Z">
            <w:rPr>
              <w:b w:val="0"/>
              <w:bCs/>
            </w:rPr>
          </w:rPrChange>
        </w:rPr>
        <w:t>4.2</w:t>
      </w:r>
      <w:r>
        <w:rPr>
          <w:rFonts w:hint="eastAsia"/>
          <w:b w:val="0"/>
          <w:bCs/>
          <w:color w:val="000000" w:themeColor="text1"/>
          <w:rPrChange w:id="2109" w:author="浮生未歇" w:date="2023-11-28T22:04:00Z">
            <w:rPr>
              <w:rFonts w:hint="eastAsia"/>
              <w:b w:val="0"/>
              <w:bCs/>
            </w:rPr>
          </w:rPrChange>
        </w:rPr>
        <w:t>下一步工作安排</w:t>
      </w:r>
      <w:bookmarkEnd w:id="2105"/>
      <w:bookmarkEnd w:id="2106"/>
      <w:bookmarkEnd w:id="2107"/>
    </w:p>
    <w:p w14:paraId="7368E0CC" w14:textId="77777777" w:rsidR="00426BE3" w:rsidRPr="00426BE3" w:rsidRDefault="00EF1AA7">
      <w:pPr>
        <w:pStyle w:val="a0"/>
        <w:ind w:firstLine="600"/>
        <w:rPr>
          <w:rFonts w:ascii="Times New Roman" w:hAnsi="Times New Roman" w:cs="Times New Roman"/>
          <w:caps/>
          <w:color w:val="000000" w:themeColor="text1"/>
          <w:sz w:val="30"/>
          <w:szCs w:val="30"/>
          <w:rPrChange w:id="2110" w:author="浮生未歇" w:date="2023-11-28T22:04:00Z">
            <w:rPr>
              <w:rFonts w:ascii="Times New Roman" w:hAnsi="Times New Roman" w:cs="Times New Roman"/>
              <w:caps/>
              <w:color w:val="FF0000"/>
              <w:sz w:val="30"/>
              <w:szCs w:val="30"/>
            </w:rPr>
          </w:rPrChange>
        </w:rPr>
      </w:pPr>
      <w:ins w:id="2111" w:author="kylin" w:date="2023-10-18T15:27:00Z">
        <w:r>
          <w:rPr>
            <w:rFonts w:ascii="Times New Roman" w:hAnsi="Times New Roman" w:cs="Times New Roman" w:hint="eastAsia"/>
            <w:caps/>
            <w:color w:val="000000" w:themeColor="text1"/>
            <w:sz w:val="30"/>
            <w:szCs w:val="30"/>
            <w:rPrChange w:id="2112" w:author="浮生未歇" w:date="2023-11-28T22:04:00Z">
              <w:rPr>
                <w:rFonts w:ascii="Times New Roman" w:hAnsi="Times New Roman" w:cs="Times New Roman" w:hint="eastAsia"/>
                <w:caps/>
                <w:color w:val="FF0000"/>
                <w:sz w:val="30"/>
                <w:szCs w:val="30"/>
              </w:rPr>
            </w:rPrChange>
          </w:rPr>
          <w:t>林芝市生态环境局</w:t>
        </w:r>
      </w:ins>
      <w:ins w:id="2113" w:author="浮生未歇" w:date="2023-11-28T21:56:00Z">
        <w:r>
          <w:rPr>
            <w:rFonts w:ascii="Times New Roman" w:hAnsi="Times New Roman" w:cs="Times New Roman" w:hint="eastAsia"/>
            <w:caps/>
            <w:color w:val="000000" w:themeColor="text1"/>
            <w:sz w:val="30"/>
            <w:szCs w:val="30"/>
            <w:rPrChange w:id="2114" w:author="浮生未歇" w:date="2023-11-28T22:04:00Z">
              <w:rPr>
                <w:rFonts w:ascii="Times New Roman" w:hAnsi="Times New Roman" w:cs="Times New Roman" w:hint="eastAsia"/>
                <w:caps/>
                <w:sz w:val="30"/>
                <w:szCs w:val="30"/>
              </w:rPr>
            </w:rPrChange>
          </w:rPr>
          <w:t>墨脱县分局</w:t>
        </w:r>
      </w:ins>
      <w:ins w:id="2115" w:author="kylin" w:date="2023-10-18T15:27:00Z">
        <w:r>
          <w:rPr>
            <w:rFonts w:ascii="Times New Roman" w:hAnsi="Times New Roman" w:cs="Times New Roman" w:hint="eastAsia"/>
            <w:caps/>
            <w:color w:val="000000" w:themeColor="text1"/>
            <w:sz w:val="30"/>
            <w:szCs w:val="30"/>
            <w:rPrChange w:id="2116" w:author="浮生未歇" w:date="2023-11-28T22:04:00Z">
              <w:rPr>
                <w:rFonts w:ascii="Times New Roman" w:hAnsi="Times New Roman" w:cs="Times New Roman" w:hint="eastAsia"/>
                <w:caps/>
                <w:color w:val="FF0000"/>
                <w:sz w:val="30"/>
                <w:szCs w:val="30"/>
              </w:rPr>
            </w:rPrChange>
          </w:rPr>
          <w:t>将按照《声环境功能区划分技术规范》（</w:t>
        </w:r>
        <w:r>
          <w:rPr>
            <w:rFonts w:ascii="Times New Roman" w:hAnsi="Times New Roman" w:cs="Times New Roman"/>
            <w:caps/>
            <w:color w:val="000000" w:themeColor="text1"/>
            <w:sz w:val="30"/>
            <w:szCs w:val="30"/>
            <w:rPrChange w:id="2117" w:author="浮生未歇" w:date="2023-11-28T22:04:00Z">
              <w:rPr>
                <w:rFonts w:ascii="Times New Roman" w:hAnsi="Times New Roman" w:cs="Times New Roman"/>
                <w:caps/>
                <w:color w:val="FF0000"/>
                <w:sz w:val="30"/>
                <w:szCs w:val="30"/>
              </w:rPr>
            </w:rPrChange>
          </w:rPr>
          <w:t>GB/T15190-2014</w:t>
        </w:r>
        <w:r>
          <w:rPr>
            <w:rFonts w:ascii="Times New Roman" w:hAnsi="Times New Roman" w:cs="Times New Roman" w:hint="eastAsia"/>
            <w:caps/>
            <w:color w:val="000000" w:themeColor="text1"/>
            <w:sz w:val="30"/>
            <w:szCs w:val="30"/>
            <w:rPrChange w:id="2118" w:author="浮生未歇" w:date="2023-11-28T22:04:00Z">
              <w:rPr>
                <w:rFonts w:ascii="Times New Roman" w:hAnsi="Times New Roman" w:cs="Times New Roman" w:hint="eastAsia"/>
                <w:caps/>
                <w:color w:val="FF0000"/>
                <w:sz w:val="30"/>
                <w:szCs w:val="30"/>
              </w:rPr>
            </w:rPrChange>
          </w:rPr>
          <w:t>）和</w:t>
        </w:r>
      </w:ins>
      <w:ins w:id="2119" w:author="kylin" w:date="2023-10-18T15:28:00Z">
        <w:r>
          <w:rPr>
            <w:rFonts w:ascii="Times New Roman" w:hAnsi="Times New Roman" w:cs="Times New Roman" w:hint="eastAsia"/>
            <w:caps/>
            <w:color w:val="000000" w:themeColor="text1"/>
            <w:sz w:val="30"/>
            <w:szCs w:val="30"/>
            <w:rPrChange w:id="2120" w:author="浮生未歇" w:date="2023-11-28T22:04:00Z">
              <w:rPr>
                <w:rFonts w:ascii="Times New Roman" w:hAnsi="Times New Roman" w:cs="Times New Roman" w:hint="eastAsia"/>
                <w:caps/>
                <w:color w:val="FF0000"/>
                <w:sz w:val="30"/>
                <w:szCs w:val="30"/>
              </w:rPr>
            </w:rPrChange>
          </w:rPr>
          <w:t>《关于印发</w:t>
        </w:r>
        <w:r>
          <w:rPr>
            <w:rFonts w:ascii="Times New Roman" w:hAnsi="Times New Roman" w:cs="Times New Roman"/>
            <w:caps/>
            <w:color w:val="000000" w:themeColor="text1"/>
            <w:sz w:val="30"/>
            <w:szCs w:val="30"/>
            <w:rPrChange w:id="2121" w:author="浮生未歇" w:date="2023-11-28T22:04:00Z">
              <w:rPr>
                <w:rFonts w:ascii="Times New Roman" w:hAnsi="Times New Roman" w:cs="Times New Roman"/>
                <w:caps/>
                <w:color w:val="FF0000"/>
                <w:sz w:val="30"/>
                <w:szCs w:val="30"/>
              </w:rPr>
            </w:rPrChange>
          </w:rPr>
          <w:t>&lt;</w:t>
        </w:r>
        <w:r>
          <w:rPr>
            <w:rFonts w:ascii="Times New Roman" w:hAnsi="Times New Roman" w:cs="Times New Roman" w:hint="eastAsia"/>
            <w:caps/>
            <w:color w:val="000000" w:themeColor="text1"/>
            <w:sz w:val="30"/>
            <w:szCs w:val="30"/>
            <w:rPrChange w:id="2122" w:author="浮生未歇" w:date="2023-11-28T22:04:00Z">
              <w:rPr>
                <w:rFonts w:ascii="Times New Roman" w:hAnsi="Times New Roman" w:cs="Times New Roman" w:hint="eastAsia"/>
                <w:caps/>
                <w:color w:val="FF0000"/>
                <w:sz w:val="30"/>
                <w:szCs w:val="30"/>
              </w:rPr>
            </w:rPrChange>
          </w:rPr>
          <w:t>声环境功能区划分情况评估工作方案</w:t>
        </w:r>
        <w:r>
          <w:rPr>
            <w:rFonts w:ascii="Times New Roman" w:hAnsi="Times New Roman" w:cs="Times New Roman"/>
            <w:caps/>
            <w:color w:val="000000" w:themeColor="text1"/>
            <w:sz w:val="30"/>
            <w:szCs w:val="30"/>
            <w:rPrChange w:id="2123" w:author="浮生未歇" w:date="2023-11-28T22:04:00Z">
              <w:rPr>
                <w:rFonts w:ascii="Times New Roman" w:hAnsi="Times New Roman" w:cs="Times New Roman"/>
                <w:caps/>
                <w:color w:val="FF0000"/>
                <w:sz w:val="30"/>
                <w:szCs w:val="30"/>
              </w:rPr>
            </w:rPrChange>
          </w:rPr>
          <w:t>&gt;</w:t>
        </w:r>
        <w:r>
          <w:rPr>
            <w:rFonts w:ascii="Times New Roman" w:hAnsi="Times New Roman" w:cs="Times New Roman" w:hint="eastAsia"/>
            <w:caps/>
            <w:color w:val="000000" w:themeColor="text1"/>
            <w:sz w:val="30"/>
            <w:szCs w:val="30"/>
            <w:rPrChange w:id="2124" w:author="浮生未歇" w:date="2023-11-28T22:04:00Z">
              <w:rPr>
                <w:rFonts w:ascii="Times New Roman" w:hAnsi="Times New Roman" w:cs="Times New Roman" w:hint="eastAsia"/>
                <w:caps/>
                <w:color w:val="FF0000"/>
                <w:sz w:val="30"/>
                <w:szCs w:val="30"/>
              </w:rPr>
            </w:rPrChange>
          </w:rPr>
          <w:t>的通知》（环办便函〔</w:t>
        </w:r>
        <w:r>
          <w:rPr>
            <w:rFonts w:ascii="Times New Roman" w:hAnsi="Times New Roman" w:cs="Times New Roman"/>
            <w:caps/>
            <w:color w:val="000000" w:themeColor="text1"/>
            <w:sz w:val="30"/>
            <w:szCs w:val="30"/>
            <w:rPrChange w:id="2125" w:author="浮生未歇" w:date="2023-11-28T22:04:00Z">
              <w:rPr>
                <w:rFonts w:ascii="Times New Roman" w:hAnsi="Times New Roman" w:cs="Times New Roman"/>
                <w:caps/>
                <w:color w:val="FF0000"/>
                <w:sz w:val="30"/>
                <w:szCs w:val="30"/>
              </w:rPr>
            </w:rPrChange>
          </w:rPr>
          <w:t>2023</w:t>
        </w:r>
        <w:r>
          <w:rPr>
            <w:rFonts w:ascii="Times New Roman" w:hAnsi="Times New Roman" w:cs="Times New Roman" w:hint="eastAsia"/>
            <w:caps/>
            <w:color w:val="000000" w:themeColor="text1"/>
            <w:sz w:val="30"/>
            <w:szCs w:val="30"/>
            <w:rPrChange w:id="2126" w:author="浮生未歇" w:date="2023-11-28T22:04:00Z">
              <w:rPr>
                <w:rFonts w:ascii="Times New Roman" w:hAnsi="Times New Roman" w:cs="Times New Roman" w:hint="eastAsia"/>
                <w:caps/>
                <w:color w:val="FF0000"/>
                <w:sz w:val="30"/>
                <w:szCs w:val="30"/>
              </w:rPr>
            </w:rPrChange>
          </w:rPr>
          <w:t>〕</w:t>
        </w:r>
        <w:r>
          <w:rPr>
            <w:rFonts w:ascii="Times New Roman" w:hAnsi="Times New Roman" w:cs="Times New Roman"/>
            <w:caps/>
            <w:color w:val="000000" w:themeColor="text1"/>
            <w:sz w:val="30"/>
            <w:szCs w:val="30"/>
            <w:rPrChange w:id="2127" w:author="浮生未歇" w:date="2023-11-28T22:04:00Z">
              <w:rPr>
                <w:rFonts w:ascii="Times New Roman" w:hAnsi="Times New Roman" w:cs="Times New Roman"/>
                <w:caps/>
                <w:color w:val="FF0000"/>
                <w:sz w:val="30"/>
                <w:szCs w:val="30"/>
              </w:rPr>
            </w:rPrChange>
          </w:rPr>
          <w:t>98</w:t>
        </w:r>
        <w:r>
          <w:rPr>
            <w:rFonts w:ascii="Times New Roman" w:hAnsi="Times New Roman" w:cs="Times New Roman" w:hint="eastAsia"/>
            <w:caps/>
            <w:color w:val="000000" w:themeColor="text1"/>
            <w:sz w:val="30"/>
            <w:szCs w:val="30"/>
            <w:rPrChange w:id="2128" w:author="浮生未歇" w:date="2023-11-28T22:04:00Z">
              <w:rPr>
                <w:rFonts w:ascii="Times New Roman" w:hAnsi="Times New Roman" w:cs="Times New Roman" w:hint="eastAsia"/>
                <w:caps/>
                <w:color w:val="FF0000"/>
                <w:sz w:val="30"/>
                <w:szCs w:val="30"/>
              </w:rPr>
            </w:rPrChange>
          </w:rPr>
          <w:t>号）相关要求，</w:t>
        </w:r>
      </w:ins>
      <w:ins w:id="2129" w:author="kylin" w:date="2023-10-18T15:29:00Z">
        <w:r>
          <w:rPr>
            <w:rFonts w:ascii="Times New Roman" w:hAnsi="Times New Roman" w:cs="Times New Roman" w:hint="eastAsia"/>
            <w:caps/>
            <w:color w:val="000000" w:themeColor="text1"/>
            <w:sz w:val="30"/>
            <w:szCs w:val="30"/>
            <w:rPrChange w:id="2130" w:author="浮生未歇" w:date="2023-11-28T22:04:00Z">
              <w:rPr>
                <w:rFonts w:ascii="Times New Roman" w:hAnsi="Times New Roman" w:cs="Times New Roman" w:hint="eastAsia"/>
                <w:caps/>
                <w:color w:val="FF0000"/>
                <w:sz w:val="30"/>
                <w:szCs w:val="30"/>
              </w:rPr>
            </w:rPrChange>
          </w:rPr>
          <w:t>针对自查发现的问题，</w:t>
        </w:r>
      </w:ins>
      <w:ins w:id="2131" w:author="kylin" w:date="2023-10-18T15:30:00Z">
        <w:r>
          <w:rPr>
            <w:rFonts w:ascii="Times New Roman" w:hAnsi="Times New Roman" w:cs="Times New Roman" w:hint="eastAsia"/>
            <w:caps/>
            <w:color w:val="000000" w:themeColor="text1"/>
            <w:sz w:val="30"/>
            <w:szCs w:val="30"/>
            <w:rPrChange w:id="2132" w:author="浮生未歇" w:date="2023-11-28T22:04:00Z">
              <w:rPr>
                <w:rFonts w:ascii="Times New Roman" w:hAnsi="Times New Roman" w:cs="Times New Roman" w:hint="eastAsia"/>
                <w:caps/>
                <w:color w:val="FF0000"/>
                <w:sz w:val="30"/>
                <w:szCs w:val="30"/>
              </w:rPr>
            </w:rPrChange>
          </w:rPr>
          <w:t>拟定并积极推进整改工作。</w:t>
        </w:r>
      </w:ins>
      <w:ins w:id="2133" w:author="kylin" w:date="2023-10-18T15:31:00Z">
        <w:r>
          <w:rPr>
            <w:rFonts w:ascii="Times New Roman" w:hAnsi="Times New Roman" w:cs="Times New Roman" w:hint="eastAsia"/>
            <w:caps/>
            <w:color w:val="000000" w:themeColor="text1"/>
            <w:sz w:val="30"/>
            <w:szCs w:val="30"/>
            <w:rPrChange w:id="2134" w:author="浮生未歇" w:date="2023-11-28T22:04:00Z">
              <w:rPr>
                <w:rFonts w:ascii="Times New Roman" w:hAnsi="Times New Roman" w:cs="Times New Roman" w:hint="eastAsia"/>
                <w:caps/>
                <w:color w:val="FF0000"/>
                <w:sz w:val="30"/>
                <w:szCs w:val="30"/>
              </w:rPr>
            </w:rPrChange>
          </w:rPr>
          <w:t>同时，吸取本次自查工作的经验</w:t>
        </w:r>
      </w:ins>
      <w:ins w:id="2135" w:author="kylin" w:date="2023-10-18T15:32:00Z">
        <w:r>
          <w:rPr>
            <w:rFonts w:ascii="Times New Roman" w:hAnsi="Times New Roman" w:cs="Times New Roman" w:hint="eastAsia"/>
            <w:caps/>
            <w:color w:val="000000" w:themeColor="text1"/>
            <w:sz w:val="30"/>
            <w:szCs w:val="30"/>
            <w:rPrChange w:id="2136" w:author="浮生未歇" w:date="2023-11-28T22:04:00Z">
              <w:rPr>
                <w:rFonts w:ascii="Times New Roman" w:hAnsi="Times New Roman" w:cs="Times New Roman" w:hint="eastAsia"/>
                <w:caps/>
                <w:color w:val="FF0000"/>
                <w:sz w:val="30"/>
                <w:szCs w:val="30"/>
              </w:rPr>
            </w:rPrChange>
          </w:rPr>
          <w:t>教训，适时推动林芝市声环境功能区</w:t>
        </w:r>
      </w:ins>
      <w:ins w:id="2137" w:author="kylin" w:date="2023-10-18T17:11:00Z">
        <w:r>
          <w:rPr>
            <w:rFonts w:ascii="Times New Roman" w:hAnsi="Times New Roman" w:cs="Times New Roman" w:hint="eastAsia"/>
            <w:caps/>
            <w:color w:val="000000" w:themeColor="text1"/>
            <w:sz w:val="30"/>
            <w:szCs w:val="30"/>
            <w:rPrChange w:id="2138" w:author="浮生未歇" w:date="2023-11-28T22:04:00Z">
              <w:rPr>
                <w:rFonts w:ascii="Times New Roman" w:hAnsi="Times New Roman" w:cs="Times New Roman" w:hint="eastAsia"/>
                <w:caps/>
                <w:color w:val="FF0000"/>
                <w:sz w:val="30"/>
                <w:szCs w:val="30"/>
              </w:rPr>
            </w:rPrChange>
          </w:rPr>
          <w:t>新一轮</w:t>
        </w:r>
      </w:ins>
      <w:ins w:id="2139" w:author="kylin" w:date="2023-10-18T15:32:00Z">
        <w:r>
          <w:rPr>
            <w:rFonts w:ascii="Times New Roman" w:hAnsi="Times New Roman" w:cs="Times New Roman" w:hint="eastAsia"/>
            <w:caps/>
            <w:color w:val="000000" w:themeColor="text1"/>
            <w:sz w:val="30"/>
            <w:szCs w:val="30"/>
            <w:rPrChange w:id="2140" w:author="浮生未歇" w:date="2023-11-28T22:04:00Z">
              <w:rPr>
                <w:rFonts w:ascii="Times New Roman" w:hAnsi="Times New Roman" w:cs="Times New Roman" w:hint="eastAsia"/>
                <w:caps/>
                <w:color w:val="FF0000"/>
                <w:sz w:val="30"/>
                <w:szCs w:val="30"/>
              </w:rPr>
            </w:rPrChange>
          </w:rPr>
          <w:t>调整</w:t>
        </w:r>
      </w:ins>
      <w:ins w:id="2141" w:author="kylin" w:date="2023-10-18T15:33:00Z">
        <w:r>
          <w:rPr>
            <w:rFonts w:ascii="Times New Roman" w:hAnsi="Times New Roman" w:cs="Times New Roman" w:hint="eastAsia"/>
            <w:caps/>
            <w:color w:val="000000" w:themeColor="text1"/>
            <w:sz w:val="30"/>
            <w:szCs w:val="30"/>
            <w:rPrChange w:id="2142" w:author="浮生未歇" w:date="2023-11-28T22:04:00Z">
              <w:rPr>
                <w:rFonts w:ascii="Times New Roman" w:hAnsi="Times New Roman" w:cs="Times New Roman" w:hint="eastAsia"/>
                <w:caps/>
                <w:color w:val="FF0000"/>
                <w:sz w:val="30"/>
                <w:szCs w:val="30"/>
              </w:rPr>
            </w:rPrChange>
          </w:rPr>
          <w:t>工作。</w:t>
        </w:r>
      </w:ins>
    </w:p>
    <w:p w14:paraId="1984E9EC" w14:textId="77777777" w:rsidR="00426BE3" w:rsidRPr="00426BE3" w:rsidRDefault="00426BE3">
      <w:pPr>
        <w:rPr>
          <w:color w:val="000000" w:themeColor="text1"/>
          <w:rPrChange w:id="2143" w:author="浮生未歇" w:date="2023-11-28T22:04:00Z">
            <w:rPr/>
          </w:rPrChange>
        </w:rPr>
      </w:pPr>
    </w:p>
    <w:p w14:paraId="1B0EC74C" w14:textId="77777777" w:rsidR="00426BE3" w:rsidRPr="00426BE3" w:rsidRDefault="00426BE3">
      <w:pPr>
        <w:pStyle w:val="a5"/>
        <w:ind w:firstLine="600"/>
        <w:rPr>
          <w:color w:val="000000" w:themeColor="text1"/>
          <w:rPrChange w:id="2144" w:author="浮生未歇" w:date="2023-11-28T22:04:00Z">
            <w:rPr/>
          </w:rPrChange>
        </w:rPr>
      </w:pPr>
    </w:p>
    <w:p w14:paraId="165B1BA8" w14:textId="7A7A174C" w:rsidR="00EF1AA7" w:rsidRDefault="00EF1AA7">
      <w:pPr>
        <w:ind w:firstLineChars="0" w:firstLine="0"/>
        <w:rPr>
          <w:ins w:id="2145" w:author="China" w:date="2024-01-11T11:08:00Z"/>
          <w:rFonts w:ascii="宋体" w:eastAsia="宋体" w:hAnsi="宋体" w:cs="宋体"/>
          <w:kern w:val="0"/>
          <w:sz w:val="24"/>
          <w:szCs w:val="24"/>
        </w:rPr>
        <w:pPrChange w:id="2146" w:author="Lenovo" w:date="2023-10-19T18:12:00Z">
          <w:pPr>
            <w:pStyle w:val="a5"/>
            <w:ind w:firstLineChars="300" w:firstLine="960"/>
          </w:pPr>
        </w:pPrChange>
      </w:pPr>
      <w:bookmarkStart w:id="2147" w:name="_Toc650215489_WPSOffice_Level1"/>
      <w:r>
        <w:rPr>
          <w:rFonts w:ascii="仿宋_GB2312" w:hAnsi="仿宋_GB2312" w:cs="仿宋_GB2312" w:hint="eastAsia"/>
          <w:color w:val="000000" w:themeColor="text1"/>
          <w:sz w:val="32"/>
          <w:szCs w:val="32"/>
          <w:rPrChange w:id="2148" w:author="浮生未歇" w:date="2023-11-28T22:04:00Z">
            <w:rPr>
              <w:rFonts w:ascii="仿宋_GB2312" w:hAnsi="仿宋_GB2312" w:cs="仿宋_GB2312" w:hint="eastAsia"/>
              <w:sz w:val="32"/>
              <w:szCs w:val="32"/>
            </w:rPr>
          </w:rPrChange>
        </w:rPr>
        <w:t>附件</w:t>
      </w:r>
      <w:ins w:id="2149" w:author="China" w:date="2024-01-11T11:44:00Z">
        <w:r w:rsidR="00592FBF">
          <w:rPr>
            <w:rFonts w:ascii="仿宋_GB2312" w:hAnsi="仿宋_GB2312" w:cs="仿宋_GB2312" w:hint="eastAsia"/>
            <w:color w:val="000000" w:themeColor="text1"/>
            <w:sz w:val="32"/>
            <w:szCs w:val="32"/>
          </w:rPr>
          <w:t>：</w:t>
        </w:r>
      </w:ins>
      <w:ins w:id="2150" w:author="China" w:date="2024-01-11T11:43:00Z">
        <w:r w:rsidR="00592FBF">
          <w:rPr>
            <w:rFonts w:ascii="仿宋_GB2312" w:hAnsi="仿宋_GB2312" w:cs="仿宋_GB2312" w:hint="eastAsia"/>
            <w:color w:val="000000" w:themeColor="text1"/>
            <w:sz w:val="32"/>
            <w:szCs w:val="32"/>
          </w:rPr>
          <w:t>1</w:t>
        </w:r>
        <w:r w:rsidR="00592FBF">
          <w:rPr>
            <w:rFonts w:ascii="仿宋_GB2312" w:hAnsi="仿宋_GB2312" w:cs="仿宋_GB2312"/>
            <w:color w:val="000000" w:themeColor="text1"/>
            <w:sz w:val="32"/>
            <w:szCs w:val="32"/>
          </w:rPr>
          <w:t>.</w:t>
        </w:r>
      </w:ins>
      <w:del w:id="2151" w:author="Lenovo" w:date="2023-10-19T18:12:00Z">
        <w:r>
          <w:rPr>
            <w:rFonts w:ascii="仿宋_GB2312" w:hAnsi="仿宋_GB2312" w:cs="仿宋_GB2312" w:hint="eastAsia"/>
            <w:color w:val="000000" w:themeColor="text1"/>
            <w:sz w:val="32"/>
            <w:szCs w:val="32"/>
            <w:rPrChange w:id="2152" w:author="浮生未歇" w:date="2023-11-28T22:04:00Z">
              <w:rPr>
                <w:rFonts w:ascii="仿宋_GB2312" w:hAnsi="仿宋_GB2312" w:cs="仿宋_GB2312" w:hint="eastAsia"/>
                <w:sz w:val="32"/>
                <w:szCs w:val="32"/>
              </w:rPr>
            </w:rPrChange>
          </w:rPr>
          <w:delText>：</w:delText>
        </w:r>
        <w:r>
          <w:rPr>
            <w:rFonts w:ascii="仿宋_GB2312" w:hAnsi="仿宋_GB2312" w:cs="仿宋_GB2312"/>
            <w:color w:val="000000" w:themeColor="text1"/>
            <w:sz w:val="32"/>
            <w:szCs w:val="32"/>
            <w:rPrChange w:id="2153" w:author="浮生未歇" w:date="2023-11-28T22:04:00Z">
              <w:rPr>
                <w:rFonts w:ascii="仿宋_GB2312" w:hAnsi="仿宋_GB2312" w:cs="仿宋_GB2312"/>
                <w:sz w:val="32"/>
                <w:szCs w:val="32"/>
              </w:rPr>
            </w:rPrChange>
          </w:rPr>
          <w:delText>1.</w:delText>
        </w:r>
      </w:del>
      <w:ins w:id="2154" w:author="China" w:date="2024-01-11T11:08:00Z">
        <w:r>
          <w:rPr>
            <w:rFonts w:ascii="仿宋_GB2312" w:hAnsi="仿宋_GB2312" w:cs="仿宋_GB2312" w:hint="eastAsia"/>
            <w:color w:val="000000" w:themeColor="text1"/>
            <w:sz w:val="32"/>
            <w:szCs w:val="32"/>
          </w:rPr>
          <w:t>墨脱县城声环境功能区划</w:t>
        </w:r>
      </w:ins>
      <w:bookmarkStart w:id="2155" w:name="_Toc1444384730_WPSOffice_Level1"/>
      <w:bookmarkEnd w:id="2147"/>
      <w:ins w:id="2156" w:author="China" w:date="2024-01-11T11:09:00Z">
        <w:r>
          <w:rPr>
            <w:rFonts w:ascii="仿宋_GB2312" w:hAnsi="仿宋_GB2312" w:cs="仿宋_GB2312" w:hint="eastAsia"/>
            <w:color w:val="000000" w:themeColor="text1"/>
            <w:sz w:val="32"/>
            <w:szCs w:val="32"/>
          </w:rPr>
          <w:t>图</w:t>
        </w:r>
      </w:ins>
    </w:p>
    <w:p w14:paraId="4A4A9BBD" w14:textId="59DF7029" w:rsidR="00EF1AA7" w:rsidRDefault="00592FBF" w:rsidP="00592FBF">
      <w:pPr>
        <w:ind w:firstLineChars="300" w:firstLine="960"/>
        <w:rPr>
          <w:ins w:id="2157" w:author="China" w:date="2024-01-11T11:09:00Z"/>
          <w:rFonts w:ascii="仿宋_GB2312" w:hAnsi="仿宋_GB2312" w:cs="仿宋_GB2312"/>
          <w:color w:val="000000" w:themeColor="text1"/>
          <w:sz w:val="32"/>
          <w:szCs w:val="32"/>
        </w:rPr>
        <w:pPrChange w:id="2158" w:author="China" w:date="2024-01-11T11:44:00Z">
          <w:pPr>
            <w:ind w:firstLineChars="0" w:firstLine="0"/>
          </w:pPr>
        </w:pPrChange>
      </w:pPr>
      <w:ins w:id="2159" w:author="China" w:date="2024-01-11T11:43:00Z">
        <w:r>
          <w:rPr>
            <w:rFonts w:ascii="仿宋_GB2312" w:hAnsi="仿宋_GB2312" w:cs="仿宋_GB2312" w:hint="eastAsia"/>
            <w:color w:val="000000" w:themeColor="text1"/>
            <w:sz w:val="32"/>
            <w:szCs w:val="32"/>
          </w:rPr>
          <w:t>2</w:t>
        </w:r>
        <w:r>
          <w:rPr>
            <w:rFonts w:ascii="仿宋_GB2312" w:hAnsi="仿宋_GB2312" w:cs="仿宋_GB2312"/>
            <w:color w:val="000000" w:themeColor="text1"/>
            <w:sz w:val="32"/>
            <w:szCs w:val="32"/>
          </w:rPr>
          <w:t>.</w:t>
        </w:r>
      </w:ins>
      <w:ins w:id="2160" w:author="Lenovo" w:date="2023-10-19T18:12:00Z">
        <w:del w:id="2161" w:author="China" w:date="2024-01-11T11:43:00Z">
          <w:r w:rsidR="00EF1AA7" w:rsidDel="00592FBF">
            <w:rPr>
              <w:rFonts w:ascii="仿宋_GB2312" w:hAnsi="仿宋_GB2312" w:cs="仿宋_GB2312" w:hint="eastAsia"/>
              <w:color w:val="000000" w:themeColor="text1"/>
              <w:sz w:val="32"/>
              <w:szCs w:val="32"/>
              <w:rPrChange w:id="2162" w:author="浮生未歇" w:date="2023-11-28T22:04:00Z">
                <w:rPr>
                  <w:rFonts w:ascii="仿宋_GB2312" w:hAnsi="仿宋_GB2312" w:cs="仿宋_GB2312" w:hint="eastAsia"/>
                  <w:sz w:val="32"/>
                  <w:szCs w:val="32"/>
                </w:rPr>
              </w:rPrChange>
            </w:rPr>
            <w:delText>：</w:delText>
          </w:r>
        </w:del>
      </w:ins>
      <w:del w:id="2163" w:author="Lenovo" w:date="2023-10-19T18:12:00Z">
        <w:r w:rsidR="00EF1AA7">
          <w:rPr>
            <w:rFonts w:ascii="仿宋_GB2312" w:hAnsi="仿宋_GB2312" w:cs="仿宋_GB2312"/>
            <w:color w:val="000000" w:themeColor="text1"/>
            <w:sz w:val="32"/>
            <w:szCs w:val="32"/>
            <w:rPrChange w:id="2164" w:author="浮生未歇" w:date="2023-11-28T22:04:00Z">
              <w:rPr>
                <w:rFonts w:ascii="仿宋_GB2312" w:hAnsi="仿宋_GB2312" w:cs="仿宋_GB2312"/>
                <w:sz w:val="32"/>
                <w:szCs w:val="32"/>
              </w:rPr>
            </w:rPrChange>
          </w:rPr>
          <w:delText>2.</w:delText>
        </w:r>
      </w:del>
      <w:r w:rsidR="00EF1AA7">
        <w:rPr>
          <w:rFonts w:ascii="仿宋_GB2312" w:hAnsi="仿宋_GB2312" w:cs="仿宋_GB2312" w:hint="eastAsia"/>
          <w:color w:val="000000" w:themeColor="text1"/>
          <w:sz w:val="32"/>
          <w:szCs w:val="32"/>
          <w:rPrChange w:id="2165" w:author="浮生未歇" w:date="2023-11-28T22:04:00Z">
            <w:rPr>
              <w:rFonts w:ascii="仿宋_GB2312" w:hAnsi="仿宋_GB2312" w:cs="仿宋_GB2312" w:hint="eastAsia"/>
              <w:sz w:val="32"/>
              <w:szCs w:val="32"/>
            </w:rPr>
          </w:rPrChange>
        </w:rPr>
        <w:t>林芝市声环境功能区划分情况评估表</w:t>
      </w:r>
      <w:bookmarkEnd w:id="2155"/>
    </w:p>
    <w:p w14:paraId="11782C5D" w14:textId="6CC5DF07" w:rsidR="00EF1AA7" w:rsidRDefault="00EF1AA7" w:rsidP="00592FBF">
      <w:pPr>
        <w:ind w:firstLineChars="300" w:firstLine="960"/>
        <w:rPr>
          <w:ins w:id="2166" w:author="China" w:date="2024-01-11T11:09:00Z"/>
          <w:rFonts w:ascii="宋体" w:eastAsia="宋体" w:hAnsi="宋体" w:cs="宋体"/>
          <w:kern w:val="0"/>
          <w:sz w:val="24"/>
          <w:szCs w:val="24"/>
        </w:rPr>
        <w:pPrChange w:id="2167" w:author="China" w:date="2024-01-11T11:44:00Z">
          <w:pPr>
            <w:ind w:firstLineChars="0" w:firstLine="0"/>
          </w:pPr>
        </w:pPrChange>
      </w:pPr>
      <w:bookmarkStart w:id="2168" w:name="_GoBack"/>
      <w:bookmarkEnd w:id="2168"/>
      <w:ins w:id="2169" w:author="China" w:date="2024-01-11T11:09:00Z">
        <w:r>
          <w:rPr>
            <w:rFonts w:ascii="仿宋_GB2312" w:hAnsi="仿宋_GB2312" w:cs="仿宋_GB2312" w:hint="eastAsia"/>
            <w:color w:val="000000" w:themeColor="text1"/>
            <w:sz w:val="32"/>
            <w:szCs w:val="32"/>
          </w:rPr>
          <w:t>3.墨脱县现行声功能区划分方案</w:t>
        </w:r>
      </w:ins>
    </w:p>
    <w:p w14:paraId="024A68E4" w14:textId="4040CB3B" w:rsidR="00426BE3" w:rsidRPr="00EF1AA7" w:rsidRDefault="00426BE3">
      <w:pPr>
        <w:ind w:firstLineChars="0" w:firstLine="0"/>
        <w:rPr>
          <w:color w:val="000000" w:themeColor="text1"/>
          <w:rPrChange w:id="2170" w:author="China" w:date="2024-01-11T11:09:00Z">
            <w:rPr/>
          </w:rPrChange>
        </w:rPr>
        <w:pPrChange w:id="2171" w:author="Lenovo" w:date="2023-10-19T18:12:00Z">
          <w:pPr>
            <w:pStyle w:val="a5"/>
            <w:ind w:firstLineChars="300" w:firstLine="900"/>
          </w:pPr>
        </w:pPrChange>
      </w:pPr>
    </w:p>
    <w:sectPr w:rsidR="00426BE3" w:rsidRPr="00EF1AA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52" w:author="kylin" w:date="2023-10-18T17:25:00Z" w:initials="">
    <w:p w14:paraId="34625B8E" w14:textId="77777777" w:rsidR="00426BE3" w:rsidRDefault="00EF1AA7">
      <w:pPr>
        <w:pStyle w:val="a6"/>
      </w:pPr>
      <w:r>
        <w:rPr>
          <w:rFonts w:hint="eastAsia"/>
        </w:rPr>
        <w:t>区划图相比于规划图少了左侧火车站地区用地布局，建议将区划图完善后，在补充通知中印发。</w:t>
      </w:r>
    </w:p>
  </w:comment>
  <w:comment w:id="788" w:author="kylin" w:date="2023-10-17T09:17:00Z" w:initials="">
    <w:p w14:paraId="1966352D" w14:textId="77777777" w:rsidR="00426BE3" w:rsidRDefault="00EF1AA7">
      <w:pPr>
        <w:pStyle w:val="a6"/>
      </w:pPr>
      <w:r>
        <w:rPr>
          <w:rFonts w:hint="eastAsia"/>
        </w:rPr>
        <w:t>建议核查</w:t>
      </w:r>
      <w:r>
        <w:rPr>
          <w:rFonts w:hint="eastAsia"/>
        </w:rPr>
        <w:t>3</w:t>
      </w:r>
      <w:r>
        <w:rPr>
          <w:rFonts w:hint="eastAsia"/>
        </w:rPr>
        <w:t>类区区域周界是否闭合，是否能够按道路和山、河等自然界限进行明确，如若能够明确可在补充通知中加以明确。</w:t>
      </w:r>
    </w:p>
  </w:comment>
  <w:comment w:id="920" w:author="Lenovo" w:date="2023-10-12T11:24:00Z" w:initials="">
    <w:p w14:paraId="003D5F9E" w14:textId="77777777" w:rsidR="00426BE3" w:rsidRDefault="00EF1AA7">
      <w:pPr>
        <w:pStyle w:val="a6"/>
      </w:pPr>
      <w:r>
        <w:rPr>
          <w:rFonts w:hint="eastAsia"/>
        </w:rPr>
        <w:t>不能以达不到</w:t>
      </w:r>
      <w:r>
        <w:rPr>
          <w:rFonts w:hint="eastAsia"/>
        </w:rPr>
        <w:t>1</w:t>
      </w:r>
      <w:r>
        <w:rPr>
          <w:rFonts w:hint="eastAsia"/>
        </w:rPr>
        <w:t>类区的要求未理由将其调整未</w:t>
      </w:r>
      <w:r>
        <w:rPr>
          <w:rFonts w:hint="eastAsia"/>
        </w:rPr>
        <w:t>2</w:t>
      </w:r>
      <w:r>
        <w:rPr>
          <w:rFonts w:hint="eastAsia"/>
        </w:rPr>
        <w:t>类。应主要以用地性质和目前的现状进行说明。</w:t>
      </w:r>
    </w:p>
  </w:comment>
  <w:comment w:id="1249" w:author="kylin" w:date="2023-10-17T16:09:00Z" w:initials="">
    <w:p w14:paraId="63C220B5" w14:textId="77777777" w:rsidR="00426BE3" w:rsidRDefault="00EF1AA7">
      <w:pPr>
        <w:pStyle w:val="a6"/>
      </w:pPr>
      <w:r>
        <w:rPr>
          <w:rFonts w:hint="eastAsia"/>
        </w:rPr>
        <w:t>应该算</w:t>
      </w:r>
      <w:r>
        <w:rPr>
          <w:rFonts w:hint="eastAsia"/>
        </w:rPr>
        <w:t>2</w:t>
      </w:r>
      <w:r>
        <w:rPr>
          <w:rFonts w:hint="eastAsia"/>
        </w:rPr>
        <w:t>个</w:t>
      </w:r>
      <w:r>
        <w:rPr>
          <w:rFonts w:hint="eastAsia"/>
        </w:rPr>
        <w:t>3</w:t>
      </w:r>
      <w:r>
        <w:rPr>
          <w:rFonts w:hint="eastAsia"/>
        </w:rPr>
        <w:t>类区</w:t>
      </w:r>
    </w:p>
  </w:comment>
  <w:comment w:id="1507" w:author="kylin" w:date="2023-10-17T17:01:00Z" w:initials="">
    <w:p w14:paraId="6B5C6AEE" w14:textId="77777777" w:rsidR="00426BE3" w:rsidRDefault="00EF1AA7">
      <w:pPr>
        <w:pStyle w:val="a6"/>
      </w:pPr>
      <w:r>
        <w:rPr>
          <w:rFonts w:hint="eastAsia"/>
        </w:rPr>
        <w:t>请核查林芝市人民政府网站、林芝市生态环境局网站是否公示相关文本，若没有公示，建议在生态局官网进行公示。</w:t>
      </w:r>
    </w:p>
    <w:p w14:paraId="1D8D5370" w14:textId="77777777" w:rsidR="00426BE3" w:rsidRDefault="00EF1AA7">
      <w:pPr>
        <w:pStyle w:val="a6"/>
      </w:pPr>
      <w:r>
        <w:rPr>
          <w:rFonts w:hint="eastAsia"/>
        </w:rPr>
        <w:t>区划图作为区划方案的一部分，应补充后进行公示。</w:t>
      </w:r>
    </w:p>
  </w:comment>
  <w:comment w:id="1953" w:author="kylin" w:date="2023-10-17T17:51:00Z" w:initials="">
    <w:p w14:paraId="17FA3CD9" w14:textId="77777777" w:rsidR="00426BE3" w:rsidRDefault="00EF1AA7">
      <w:pPr>
        <w:pStyle w:val="a6"/>
      </w:pPr>
      <w:r>
        <w:rPr>
          <w:rFonts w:hint="eastAsia"/>
        </w:rPr>
        <w:t>请考虑是否发补充通知进行整改</w:t>
      </w:r>
    </w:p>
  </w:comment>
  <w:comment w:id="2047" w:author="kylin" w:date="2023-10-17T17:52:00Z" w:initials="">
    <w:p w14:paraId="008605B9" w14:textId="77777777" w:rsidR="00426BE3" w:rsidRDefault="00EF1AA7">
      <w:pPr>
        <w:pStyle w:val="a6"/>
      </w:pPr>
      <w:r>
        <w:rPr>
          <w:rFonts w:hint="eastAsia"/>
        </w:rPr>
        <w:t>请考虑是否发补充通知进行整改</w:t>
      </w:r>
    </w:p>
  </w:comment>
  <w:comment w:id="2075" w:author="kylin" w:date="2023-10-18T15:34:00Z" w:initials="">
    <w:p w14:paraId="407D3FAD" w14:textId="77777777" w:rsidR="00426BE3" w:rsidRDefault="00EF1AA7">
      <w:pPr>
        <w:pStyle w:val="a6"/>
      </w:pPr>
      <w:r>
        <w:rPr>
          <w:rFonts w:hint="eastAsia"/>
        </w:rPr>
        <w:t>请根据我局实际计划采取的措施完善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625B8E" w15:done="0"/>
  <w15:commentEx w15:paraId="1966352D" w15:done="0"/>
  <w15:commentEx w15:paraId="003D5F9E" w15:done="0"/>
  <w15:commentEx w15:paraId="63C220B5" w15:done="0"/>
  <w15:commentEx w15:paraId="1D8D5370" w15:done="0"/>
  <w15:commentEx w15:paraId="17FA3CD9" w15:done="0"/>
  <w15:commentEx w15:paraId="008605B9" w15:done="0"/>
  <w15:commentEx w15:paraId="407D3F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7EDD1" w14:textId="77777777" w:rsidR="00426BE3" w:rsidRDefault="00EF1AA7">
      <w:pPr>
        <w:spacing w:line="240" w:lineRule="auto"/>
      </w:pPr>
      <w:r>
        <w:separator/>
      </w:r>
    </w:p>
  </w:endnote>
  <w:endnote w:type="continuationSeparator" w:id="0">
    <w:p w14:paraId="3ACB2479" w14:textId="77777777" w:rsidR="00426BE3" w:rsidRDefault="00EF1A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仿宋">
    <w:panose1 w:val="02010600040101010101"/>
    <w:charset w:val="86"/>
    <w:family w:val="auto"/>
    <w:pitch w:val="variable"/>
    <w:sig w:usb0="00000287" w:usb1="080F0000" w:usb2="00000010" w:usb3="00000000" w:csb0="0004009F" w:csb1="00000000"/>
  </w:font>
  <w:font w:name="等线 Light">
    <w:altName w:val="宋体"/>
    <w:panose1 w:val="00000000000000000000"/>
    <w:charset w:val="86"/>
    <w:family w:val="roman"/>
    <w:notTrueType/>
    <w:pitch w:val="default"/>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464DC" w14:textId="77777777" w:rsidR="00426BE3" w:rsidRDefault="00426BE3">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9783F" w14:textId="77777777" w:rsidR="00426BE3" w:rsidRDefault="00426BE3">
    <w:pPr>
      <w:pStyle w:val="a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79069" w14:textId="77777777" w:rsidR="00426BE3" w:rsidRDefault="00426BE3">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9C6CF" w14:textId="77777777" w:rsidR="00426BE3" w:rsidRDefault="00426BE3">
    <w:pPr>
      <w:pStyle w:val="a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641EE" w14:textId="77777777" w:rsidR="00426BE3" w:rsidRDefault="00426BE3">
    <w:pPr>
      <w:pStyle w:val="a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786BE" w14:textId="77777777" w:rsidR="00426BE3" w:rsidRDefault="00426BE3">
    <w:pPr>
      <w:pStyle w:val="a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CEA06" w14:textId="77777777" w:rsidR="00426BE3" w:rsidRDefault="00EF1AA7">
    <w:pPr>
      <w:pStyle w:val="a7"/>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143B6" w14:textId="77777777" w:rsidR="00426BE3" w:rsidRDefault="00EF1AA7">
                          <w:pPr>
                            <w:pStyle w:val="a7"/>
                            <w:ind w:firstLine="360"/>
                          </w:pPr>
                          <w:r>
                            <w:fldChar w:fldCharType="begin"/>
                          </w:r>
                          <w:r>
                            <w:instrText xml:space="preserve"> PAGE  \* MERGEFORMAT </w:instrText>
                          </w:r>
                          <w:r>
                            <w:fldChar w:fldCharType="separate"/>
                          </w:r>
                          <w:r w:rsidR="00592FBF">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14:paraId="391143B6" w14:textId="77777777" w:rsidR="00426BE3" w:rsidRDefault="00EF1AA7">
                    <w:pPr>
                      <w:pStyle w:val="a7"/>
                      <w:ind w:firstLine="360"/>
                    </w:pPr>
                    <w:r>
                      <w:fldChar w:fldCharType="begin"/>
                    </w:r>
                    <w:r>
                      <w:instrText xml:space="preserve"> PAGE  \* MERGEFORMAT </w:instrText>
                    </w:r>
                    <w:r>
                      <w:fldChar w:fldCharType="separate"/>
                    </w:r>
                    <w:r w:rsidR="00592FBF">
                      <w:rPr>
                        <w:noProof/>
                      </w:rPr>
                      <w:t>11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69AE9" w14:textId="77777777" w:rsidR="00426BE3" w:rsidRDefault="00EF1AA7">
      <w:r>
        <w:separator/>
      </w:r>
    </w:p>
  </w:footnote>
  <w:footnote w:type="continuationSeparator" w:id="0">
    <w:p w14:paraId="4191E3AB" w14:textId="77777777" w:rsidR="00426BE3" w:rsidRDefault="00EF1A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E4CFC" w14:textId="77777777" w:rsidR="00426BE3" w:rsidRDefault="00426BE3">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845A6" w14:textId="77777777" w:rsidR="00426BE3" w:rsidRDefault="00426BE3">
    <w:pPr>
      <w:pStyle w:val="a8"/>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0571C" w14:textId="77777777" w:rsidR="00426BE3" w:rsidRDefault="00426BE3">
    <w:pPr>
      <w:pStyle w:val="a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F195D" w14:textId="77777777" w:rsidR="00426BE3" w:rsidRDefault="00426BE3">
    <w:pPr>
      <w:pStyle w:val="a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3727C" w14:textId="77777777" w:rsidR="00426BE3" w:rsidRDefault="00426BE3">
    <w:pPr>
      <w:pStyle w:val="a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EDE34" w14:textId="77777777" w:rsidR="00426BE3" w:rsidRDefault="00426BE3">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B2C"/>
    <w:multiLevelType w:val="multilevel"/>
    <w:tmpl w:val="01170B2C"/>
    <w:lvl w:ilvl="0">
      <w:start w:val="1"/>
      <w:numFmt w:val="japaneseCounting"/>
      <w:lvlText w:val="（%1）"/>
      <w:lvlJc w:val="left"/>
      <w:pPr>
        <w:ind w:left="1575" w:hanging="855"/>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pStyle w:val="4"/>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
    <w:nsid w:val="41410C92"/>
    <w:multiLevelType w:val="multilevel"/>
    <w:tmpl w:val="41410C92"/>
    <w:lvl w:ilvl="0">
      <w:start w:val="1"/>
      <w:numFmt w:val="chineseCountingThousand"/>
      <w:lvlText w:val="%1、"/>
      <w:lvlJc w:val="left"/>
      <w:rPr>
        <w:rFonts w:hint="eastAsia"/>
      </w:rPr>
    </w:lvl>
    <w:lvl w:ilvl="1">
      <w:start w:val="1"/>
      <w:numFmt w:val="chineseCountingThousand"/>
      <w:lvlText w:val="（%2）"/>
      <w:lvlJc w:val="left"/>
      <w:rPr>
        <w:rFonts w:hint="eastAsia"/>
      </w:rPr>
    </w:lvl>
    <w:lvl w:ilvl="2">
      <w:start w:val="1"/>
      <w:numFmt w:val="decimal"/>
      <w:pStyle w:val="3"/>
      <w:lvlText w:val="%3."/>
      <w:lvlJc w:val="left"/>
      <w:rPr>
        <w:rFonts w:hint="eastAsia"/>
      </w:rPr>
    </w:lvl>
    <w:lvl w:ilvl="3">
      <w:start w:val="1"/>
      <w:numFmt w:val="decimal"/>
      <w:lvlText w:val="（%4）"/>
      <w:lvlJc w:val="left"/>
      <w:pPr>
        <w:ind w:left="6521"/>
      </w:pPr>
      <w:rPr>
        <w:rFonts w:hint="eastAsia"/>
      </w:rPr>
    </w:lvl>
    <w:lvl w:ilvl="4">
      <w:start w:val="1"/>
      <w:numFmt w:val="upperLetter"/>
      <w:lvlText w:val="%5."/>
      <w:lvlJc w:val="left"/>
      <w:rPr>
        <w:rFonts w:hint="eastAsia"/>
      </w:rPr>
    </w:lvl>
    <w:lvl w:ilvl="5">
      <w:start w:val="1"/>
      <w:numFmt w:val="lowerLetter"/>
      <w:lvlText w:val="%6."/>
      <w:lvlJc w:val="left"/>
      <w:rPr>
        <w:rFonts w:hint="eastAsia"/>
      </w:rPr>
    </w:lvl>
    <w:lvl w:ilvl="6">
      <w:start w:val="1"/>
      <w:numFmt w:val="upperRoman"/>
      <w:lvlText w:val="%7."/>
      <w:lvlJc w:val="left"/>
      <w:rPr>
        <w:rFonts w:hint="eastAsia"/>
      </w:rPr>
    </w:lvl>
    <w:lvl w:ilvl="7">
      <w:start w:val="1"/>
      <w:numFmt w:val="lowerRoman"/>
      <w:lvlText w:val="%8)"/>
      <w:lvlJc w:val="left"/>
      <w:rPr>
        <w:rFonts w:hint="eastAsia"/>
      </w:rPr>
    </w:lvl>
    <w:lvl w:ilvl="8">
      <w:start w:val="1"/>
      <w:numFmt w:val="bullet"/>
      <w:lvlText w:val=""/>
      <w:lvlJc w:val="left"/>
      <w:rPr>
        <w:rFonts w:ascii="Symbol" w:hAnsi="Symbol" w:cs="Symbol" w:hint="default"/>
        <w:color w:val="auto"/>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ylin">
    <w15:presenceInfo w15:providerId="None" w15:userId="kylin"/>
  </w15:person>
  <w15:person w15:author="Lenovo">
    <w15:presenceInfo w15:providerId="None" w15:userId="Lenovo"/>
  </w15:person>
  <w15:person w15:author="China">
    <w15:presenceInfo w15:providerId="None" w15:userId="Ch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2MWE3OGZiYzM2NjgwY2RkMjViZWY5MTU2NzUzZDIifQ=="/>
  </w:docVars>
  <w:rsids>
    <w:rsidRoot w:val="000875E0"/>
    <w:rsid w:val="CCE77D7F"/>
    <w:rsid w:val="CECF23F0"/>
    <w:rsid w:val="CEF7F482"/>
    <w:rsid w:val="CF77A886"/>
    <w:rsid w:val="CF7F8054"/>
    <w:rsid w:val="CFBF3EE5"/>
    <w:rsid w:val="CFF7A180"/>
    <w:rsid w:val="D5717ED2"/>
    <w:rsid w:val="D59B60A1"/>
    <w:rsid w:val="D6B79C17"/>
    <w:rsid w:val="D6EB1558"/>
    <w:rsid w:val="D75F0F02"/>
    <w:rsid w:val="D78BDA65"/>
    <w:rsid w:val="D7B35FEB"/>
    <w:rsid w:val="D7BD5FA5"/>
    <w:rsid w:val="D7BF6C47"/>
    <w:rsid w:val="D7BF72CA"/>
    <w:rsid w:val="D7EB00A2"/>
    <w:rsid w:val="D7FD8235"/>
    <w:rsid w:val="D99E5673"/>
    <w:rsid w:val="D9EF4C10"/>
    <w:rsid w:val="DAF69324"/>
    <w:rsid w:val="DAFC4CB2"/>
    <w:rsid w:val="DBEFEFA8"/>
    <w:rsid w:val="DBFCEF3B"/>
    <w:rsid w:val="DBFFC6C5"/>
    <w:rsid w:val="DCBBF86C"/>
    <w:rsid w:val="DCBF76E8"/>
    <w:rsid w:val="DDCD8ECB"/>
    <w:rsid w:val="DE6F9A65"/>
    <w:rsid w:val="DEBF5417"/>
    <w:rsid w:val="DEDB0FDD"/>
    <w:rsid w:val="DEFF77E9"/>
    <w:rsid w:val="DF0B152D"/>
    <w:rsid w:val="DF45E9D5"/>
    <w:rsid w:val="DF5F2B4F"/>
    <w:rsid w:val="DF7C6087"/>
    <w:rsid w:val="DFBCE0F9"/>
    <w:rsid w:val="DFDD0BEE"/>
    <w:rsid w:val="DFDEBA88"/>
    <w:rsid w:val="DFE67550"/>
    <w:rsid w:val="DFEB923C"/>
    <w:rsid w:val="DFECA620"/>
    <w:rsid w:val="E2FE2238"/>
    <w:rsid w:val="E36A6626"/>
    <w:rsid w:val="E3E2E36B"/>
    <w:rsid w:val="E49F5A79"/>
    <w:rsid w:val="E4F97490"/>
    <w:rsid w:val="E57FFBB7"/>
    <w:rsid w:val="E5F98137"/>
    <w:rsid w:val="E73B2110"/>
    <w:rsid w:val="E7C8DFFF"/>
    <w:rsid w:val="E7DF2863"/>
    <w:rsid w:val="E7FF0BF6"/>
    <w:rsid w:val="E9F559DE"/>
    <w:rsid w:val="E9FEBD20"/>
    <w:rsid w:val="EABBF235"/>
    <w:rsid w:val="EAEC5546"/>
    <w:rsid w:val="EAF5E326"/>
    <w:rsid w:val="EAF95C81"/>
    <w:rsid w:val="EAFA1236"/>
    <w:rsid w:val="EAFB410B"/>
    <w:rsid w:val="ECB11DAC"/>
    <w:rsid w:val="ECFDFA3E"/>
    <w:rsid w:val="ED5D12F3"/>
    <w:rsid w:val="ED7F5B12"/>
    <w:rsid w:val="EDEFFBA3"/>
    <w:rsid w:val="EDF13B24"/>
    <w:rsid w:val="EDF6A802"/>
    <w:rsid w:val="EDF829D6"/>
    <w:rsid w:val="EDFF1271"/>
    <w:rsid w:val="EE5DF882"/>
    <w:rsid w:val="EEBFDA2F"/>
    <w:rsid w:val="EEF2E185"/>
    <w:rsid w:val="EEFA287B"/>
    <w:rsid w:val="EF3FA8F4"/>
    <w:rsid w:val="EF5F4F94"/>
    <w:rsid w:val="EF6A1BD2"/>
    <w:rsid w:val="EF6B76A1"/>
    <w:rsid w:val="EF7B98ED"/>
    <w:rsid w:val="EFB9940E"/>
    <w:rsid w:val="EFDF34B5"/>
    <w:rsid w:val="EFEE78E2"/>
    <w:rsid w:val="EFF75813"/>
    <w:rsid w:val="EFFB7B9C"/>
    <w:rsid w:val="EFFD6B83"/>
    <w:rsid w:val="EFFF4376"/>
    <w:rsid w:val="EFFFBBFC"/>
    <w:rsid w:val="F17D39FC"/>
    <w:rsid w:val="F1B2FA98"/>
    <w:rsid w:val="F1FDE526"/>
    <w:rsid w:val="F4FBB025"/>
    <w:rsid w:val="F54F2D14"/>
    <w:rsid w:val="F55B626F"/>
    <w:rsid w:val="F5D62CDA"/>
    <w:rsid w:val="F5EED505"/>
    <w:rsid w:val="F5EFF60C"/>
    <w:rsid w:val="F5F5FD27"/>
    <w:rsid w:val="F5F74015"/>
    <w:rsid w:val="F5F924D7"/>
    <w:rsid w:val="F5FA283B"/>
    <w:rsid w:val="F5FBD4F6"/>
    <w:rsid w:val="F67F82EF"/>
    <w:rsid w:val="F6DF898C"/>
    <w:rsid w:val="F6FEA556"/>
    <w:rsid w:val="F75AE5EE"/>
    <w:rsid w:val="F76AD554"/>
    <w:rsid w:val="F7B318AF"/>
    <w:rsid w:val="F7BC56E9"/>
    <w:rsid w:val="F7BF281A"/>
    <w:rsid w:val="F7DEA71C"/>
    <w:rsid w:val="F7E54C87"/>
    <w:rsid w:val="F7EA62F2"/>
    <w:rsid w:val="F7EAAE1D"/>
    <w:rsid w:val="F7EE36C8"/>
    <w:rsid w:val="F7EEF37B"/>
    <w:rsid w:val="F7FBE797"/>
    <w:rsid w:val="F7FF3B36"/>
    <w:rsid w:val="F7FFAC81"/>
    <w:rsid w:val="F8B63111"/>
    <w:rsid w:val="F8FE93EC"/>
    <w:rsid w:val="F97FA461"/>
    <w:rsid w:val="F97FC1D9"/>
    <w:rsid w:val="F9B59C3F"/>
    <w:rsid w:val="F9BCFFB0"/>
    <w:rsid w:val="FAAE97CD"/>
    <w:rsid w:val="FABF086A"/>
    <w:rsid w:val="FACDDC8A"/>
    <w:rsid w:val="FAF2385E"/>
    <w:rsid w:val="FB571C3C"/>
    <w:rsid w:val="FB67B48C"/>
    <w:rsid w:val="FB6FBBC1"/>
    <w:rsid w:val="FB7F20D5"/>
    <w:rsid w:val="FB7F4ECF"/>
    <w:rsid w:val="FBBD5518"/>
    <w:rsid w:val="FBCFD46E"/>
    <w:rsid w:val="FBFE2A2E"/>
    <w:rsid w:val="FBFF01E5"/>
    <w:rsid w:val="FBFF583A"/>
    <w:rsid w:val="FBFFD265"/>
    <w:rsid w:val="FC651577"/>
    <w:rsid w:val="FC7E21F4"/>
    <w:rsid w:val="FCBD9735"/>
    <w:rsid w:val="FCDDDA7E"/>
    <w:rsid w:val="FD5C8F11"/>
    <w:rsid w:val="FD6A9657"/>
    <w:rsid w:val="FD7F56B7"/>
    <w:rsid w:val="FD97EE0A"/>
    <w:rsid w:val="FDA7321D"/>
    <w:rsid w:val="FDBD78A9"/>
    <w:rsid w:val="FDF711B6"/>
    <w:rsid w:val="FDFBBFFB"/>
    <w:rsid w:val="FDFBE408"/>
    <w:rsid w:val="FDFDD078"/>
    <w:rsid w:val="FDFF7CFF"/>
    <w:rsid w:val="FDFFBDE9"/>
    <w:rsid w:val="FEBF2994"/>
    <w:rsid w:val="FEEC166B"/>
    <w:rsid w:val="FEEE9D25"/>
    <w:rsid w:val="FEFF4592"/>
    <w:rsid w:val="FEFFEFFA"/>
    <w:rsid w:val="FF196527"/>
    <w:rsid w:val="FF4CBAA7"/>
    <w:rsid w:val="FF4FC450"/>
    <w:rsid w:val="FF5F6774"/>
    <w:rsid w:val="FF6B62FD"/>
    <w:rsid w:val="FF6CD5B3"/>
    <w:rsid w:val="FF7D958C"/>
    <w:rsid w:val="FF7E7C8D"/>
    <w:rsid w:val="FF7F57D6"/>
    <w:rsid w:val="FF7F8BF2"/>
    <w:rsid w:val="FF92677E"/>
    <w:rsid w:val="FF9AD6F6"/>
    <w:rsid w:val="FFA7CD6C"/>
    <w:rsid w:val="FFA9CD83"/>
    <w:rsid w:val="FFBB2F34"/>
    <w:rsid w:val="FFBC2FFA"/>
    <w:rsid w:val="FFBF9D34"/>
    <w:rsid w:val="FFC3ADF5"/>
    <w:rsid w:val="FFCFC2D8"/>
    <w:rsid w:val="FFD85EDF"/>
    <w:rsid w:val="FFDBAF2F"/>
    <w:rsid w:val="FFDEBB60"/>
    <w:rsid w:val="FFDFD2D2"/>
    <w:rsid w:val="FFEB1DED"/>
    <w:rsid w:val="FFEB9680"/>
    <w:rsid w:val="FFEF1125"/>
    <w:rsid w:val="FFEF1684"/>
    <w:rsid w:val="FFEF18A4"/>
    <w:rsid w:val="FFEF85C7"/>
    <w:rsid w:val="FFEFBFE5"/>
    <w:rsid w:val="FFF30E4E"/>
    <w:rsid w:val="FFF7337E"/>
    <w:rsid w:val="FFF7AA7D"/>
    <w:rsid w:val="FFF7D51B"/>
    <w:rsid w:val="FFFBCD1B"/>
    <w:rsid w:val="FFFE8F88"/>
    <w:rsid w:val="FFFF11AB"/>
    <w:rsid w:val="FFFF89D1"/>
    <w:rsid w:val="FFFFA932"/>
    <w:rsid w:val="00023E0E"/>
    <w:rsid w:val="00027643"/>
    <w:rsid w:val="000441EC"/>
    <w:rsid w:val="00073B2F"/>
    <w:rsid w:val="000829F1"/>
    <w:rsid w:val="000875E0"/>
    <w:rsid w:val="000C5ECE"/>
    <w:rsid w:val="000D20B1"/>
    <w:rsid w:val="000F739F"/>
    <w:rsid w:val="00130A96"/>
    <w:rsid w:val="0016606D"/>
    <w:rsid w:val="00184E77"/>
    <w:rsid w:val="001A3100"/>
    <w:rsid w:val="001B0FD4"/>
    <w:rsid w:val="001B46F6"/>
    <w:rsid w:val="001E063F"/>
    <w:rsid w:val="001F2E51"/>
    <w:rsid w:val="00211263"/>
    <w:rsid w:val="00222700"/>
    <w:rsid w:val="002C0A54"/>
    <w:rsid w:val="002E36A2"/>
    <w:rsid w:val="002E3AEC"/>
    <w:rsid w:val="00393C40"/>
    <w:rsid w:val="003A0894"/>
    <w:rsid w:val="003A475A"/>
    <w:rsid w:val="003E7A62"/>
    <w:rsid w:val="004138A9"/>
    <w:rsid w:val="00426BE3"/>
    <w:rsid w:val="004403F6"/>
    <w:rsid w:val="004A2ABB"/>
    <w:rsid w:val="004B7A57"/>
    <w:rsid w:val="004D0E27"/>
    <w:rsid w:val="0050208F"/>
    <w:rsid w:val="00505839"/>
    <w:rsid w:val="0056511C"/>
    <w:rsid w:val="005667AD"/>
    <w:rsid w:val="005821A7"/>
    <w:rsid w:val="00592FBF"/>
    <w:rsid w:val="00593EB2"/>
    <w:rsid w:val="00610597"/>
    <w:rsid w:val="00616A43"/>
    <w:rsid w:val="00626F0D"/>
    <w:rsid w:val="006733D0"/>
    <w:rsid w:val="006819DA"/>
    <w:rsid w:val="0068643B"/>
    <w:rsid w:val="006A6D9A"/>
    <w:rsid w:val="006F0C54"/>
    <w:rsid w:val="00702CE6"/>
    <w:rsid w:val="007136B4"/>
    <w:rsid w:val="007373F2"/>
    <w:rsid w:val="00764CCD"/>
    <w:rsid w:val="007D6A3A"/>
    <w:rsid w:val="007F0B5C"/>
    <w:rsid w:val="0081207E"/>
    <w:rsid w:val="00813940"/>
    <w:rsid w:val="00823DFF"/>
    <w:rsid w:val="008414FF"/>
    <w:rsid w:val="0087760C"/>
    <w:rsid w:val="00887719"/>
    <w:rsid w:val="008D0C57"/>
    <w:rsid w:val="0090499D"/>
    <w:rsid w:val="009347E3"/>
    <w:rsid w:val="00994948"/>
    <w:rsid w:val="009957F1"/>
    <w:rsid w:val="00A16BE0"/>
    <w:rsid w:val="00A21102"/>
    <w:rsid w:val="00A22D31"/>
    <w:rsid w:val="00A40ACF"/>
    <w:rsid w:val="00A67CCD"/>
    <w:rsid w:val="00A86B2F"/>
    <w:rsid w:val="00AF0A32"/>
    <w:rsid w:val="00B36758"/>
    <w:rsid w:val="00B60EB8"/>
    <w:rsid w:val="00BE4629"/>
    <w:rsid w:val="00BE72E5"/>
    <w:rsid w:val="00C45102"/>
    <w:rsid w:val="00C5455A"/>
    <w:rsid w:val="00C732F7"/>
    <w:rsid w:val="00C90FB0"/>
    <w:rsid w:val="00CC6455"/>
    <w:rsid w:val="00CC6A57"/>
    <w:rsid w:val="00CD1C68"/>
    <w:rsid w:val="00CE4949"/>
    <w:rsid w:val="00CF2029"/>
    <w:rsid w:val="00D15EBD"/>
    <w:rsid w:val="00D205F1"/>
    <w:rsid w:val="00D276F1"/>
    <w:rsid w:val="00D75BDC"/>
    <w:rsid w:val="00D8405F"/>
    <w:rsid w:val="00D84A88"/>
    <w:rsid w:val="00D921A0"/>
    <w:rsid w:val="00E040BA"/>
    <w:rsid w:val="00E24241"/>
    <w:rsid w:val="00E41C65"/>
    <w:rsid w:val="00E46A7D"/>
    <w:rsid w:val="00EB2260"/>
    <w:rsid w:val="00EF1AA7"/>
    <w:rsid w:val="00F06B37"/>
    <w:rsid w:val="00F07EEB"/>
    <w:rsid w:val="00F37DBF"/>
    <w:rsid w:val="00F435CC"/>
    <w:rsid w:val="00F6263E"/>
    <w:rsid w:val="00FB27EC"/>
    <w:rsid w:val="00FE1DF2"/>
    <w:rsid w:val="00FF309E"/>
    <w:rsid w:val="0F037F34"/>
    <w:rsid w:val="0FBF7E0F"/>
    <w:rsid w:val="11C1588F"/>
    <w:rsid w:val="181E5EFB"/>
    <w:rsid w:val="1AFE269E"/>
    <w:rsid w:val="1BAB0518"/>
    <w:rsid w:val="1BFBE78A"/>
    <w:rsid w:val="1CFA4CEE"/>
    <w:rsid w:val="1D2BA9D9"/>
    <w:rsid w:val="1DEE5D8B"/>
    <w:rsid w:val="1DFCA4C8"/>
    <w:rsid w:val="1F55BF95"/>
    <w:rsid w:val="1FFFD328"/>
    <w:rsid w:val="216D45FB"/>
    <w:rsid w:val="221D7C9D"/>
    <w:rsid w:val="228C2DF9"/>
    <w:rsid w:val="273A720B"/>
    <w:rsid w:val="27510AEC"/>
    <w:rsid w:val="297F2ABC"/>
    <w:rsid w:val="2BFD2781"/>
    <w:rsid w:val="2C0769DA"/>
    <w:rsid w:val="2CD934D4"/>
    <w:rsid w:val="2DDFD467"/>
    <w:rsid w:val="2E795B31"/>
    <w:rsid w:val="2F676F6A"/>
    <w:rsid w:val="2FADD96C"/>
    <w:rsid w:val="2FFDDCFD"/>
    <w:rsid w:val="3104EF01"/>
    <w:rsid w:val="33577DC1"/>
    <w:rsid w:val="33FE1338"/>
    <w:rsid w:val="34B97A55"/>
    <w:rsid w:val="35FFF213"/>
    <w:rsid w:val="3727BBDA"/>
    <w:rsid w:val="377FFDF1"/>
    <w:rsid w:val="37AF77CE"/>
    <w:rsid w:val="39E2EB3C"/>
    <w:rsid w:val="3A0D458A"/>
    <w:rsid w:val="3A6946EF"/>
    <w:rsid w:val="3A7FEF40"/>
    <w:rsid w:val="3B08769D"/>
    <w:rsid w:val="3BEDCA05"/>
    <w:rsid w:val="3BFF1554"/>
    <w:rsid w:val="3BFF50C0"/>
    <w:rsid w:val="3CBC73C2"/>
    <w:rsid w:val="3D5F09D3"/>
    <w:rsid w:val="3D6EB5A7"/>
    <w:rsid w:val="3D7634F0"/>
    <w:rsid w:val="3D7F8968"/>
    <w:rsid w:val="3DD9F3EB"/>
    <w:rsid w:val="3DFB9E05"/>
    <w:rsid w:val="3DFF92CC"/>
    <w:rsid w:val="3E7FE8C7"/>
    <w:rsid w:val="3E97477F"/>
    <w:rsid w:val="3EAB2B7A"/>
    <w:rsid w:val="3EFDB1FC"/>
    <w:rsid w:val="3F2F185E"/>
    <w:rsid w:val="3F5FA17F"/>
    <w:rsid w:val="3F8AFF65"/>
    <w:rsid w:val="3FB641B2"/>
    <w:rsid w:val="3FB77EA2"/>
    <w:rsid w:val="3FDBC43D"/>
    <w:rsid w:val="3FDF9F62"/>
    <w:rsid w:val="3FEF32B2"/>
    <w:rsid w:val="3FEF4877"/>
    <w:rsid w:val="3FEFCC14"/>
    <w:rsid w:val="3FF1AF6D"/>
    <w:rsid w:val="3FF5CBA2"/>
    <w:rsid w:val="3FFBF743"/>
    <w:rsid w:val="3FFDDED7"/>
    <w:rsid w:val="3FFE0C49"/>
    <w:rsid w:val="3FFF869C"/>
    <w:rsid w:val="3FFFECCA"/>
    <w:rsid w:val="41390199"/>
    <w:rsid w:val="475A56FD"/>
    <w:rsid w:val="47DF18A3"/>
    <w:rsid w:val="49A330EE"/>
    <w:rsid w:val="4A279866"/>
    <w:rsid w:val="4A5E0DF5"/>
    <w:rsid w:val="4C8548D5"/>
    <w:rsid w:val="4CBD7ED0"/>
    <w:rsid w:val="4EFD11D0"/>
    <w:rsid w:val="4FAB0E3F"/>
    <w:rsid w:val="4FBBFB9B"/>
    <w:rsid w:val="4FD773C9"/>
    <w:rsid w:val="4FFA3709"/>
    <w:rsid w:val="4FFEF6C2"/>
    <w:rsid w:val="53F5BF5C"/>
    <w:rsid w:val="54DFBE51"/>
    <w:rsid w:val="54FC578F"/>
    <w:rsid w:val="55D04519"/>
    <w:rsid w:val="56B776C7"/>
    <w:rsid w:val="56FFB6F5"/>
    <w:rsid w:val="579F1421"/>
    <w:rsid w:val="57FF6DB6"/>
    <w:rsid w:val="57FFDB44"/>
    <w:rsid w:val="594D0BF9"/>
    <w:rsid w:val="5B71E500"/>
    <w:rsid w:val="5B7FDA5A"/>
    <w:rsid w:val="5BFF51CD"/>
    <w:rsid w:val="5CEFB0F7"/>
    <w:rsid w:val="5CF728B2"/>
    <w:rsid w:val="5D794AA9"/>
    <w:rsid w:val="5DBAD983"/>
    <w:rsid w:val="5DBDEE9A"/>
    <w:rsid w:val="5E234D97"/>
    <w:rsid w:val="5EBF54EC"/>
    <w:rsid w:val="5EFF2AAE"/>
    <w:rsid w:val="5F9BFE4E"/>
    <w:rsid w:val="5FBFB9DC"/>
    <w:rsid w:val="5FBFE87D"/>
    <w:rsid w:val="5FCF1C82"/>
    <w:rsid w:val="5FD2383A"/>
    <w:rsid w:val="5FD6500C"/>
    <w:rsid w:val="5FDD5AA9"/>
    <w:rsid w:val="5FEDC5BF"/>
    <w:rsid w:val="5FF70959"/>
    <w:rsid w:val="5FF75316"/>
    <w:rsid w:val="5FFE5EC8"/>
    <w:rsid w:val="607F3996"/>
    <w:rsid w:val="61DE5DB1"/>
    <w:rsid w:val="65D7E431"/>
    <w:rsid w:val="66DB8A18"/>
    <w:rsid w:val="66EEFBF1"/>
    <w:rsid w:val="66EF9A3E"/>
    <w:rsid w:val="66FFD1FA"/>
    <w:rsid w:val="67F49ED9"/>
    <w:rsid w:val="67FFB07C"/>
    <w:rsid w:val="68D96C6A"/>
    <w:rsid w:val="69F464A3"/>
    <w:rsid w:val="6A751BC5"/>
    <w:rsid w:val="6B35E92B"/>
    <w:rsid w:val="6B8F83FE"/>
    <w:rsid w:val="6BCDD783"/>
    <w:rsid w:val="6BDC815F"/>
    <w:rsid w:val="6BF578DA"/>
    <w:rsid w:val="6D4FEF11"/>
    <w:rsid w:val="6EF46866"/>
    <w:rsid w:val="6F3C61EC"/>
    <w:rsid w:val="6F3D1AAB"/>
    <w:rsid w:val="6F9F2B13"/>
    <w:rsid w:val="6FAA0E5E"/>
    <w:rsid w:val="6FC32BFA"/>
    <w:rsid w:val="6FCB1AC4"/>
    <w:rsid w:val="6FCFE189"/>
    <w:rsid w:val="6FD7C035"/>
    <w:rsid w:val="6FDBDAFB"/>
    <w:rsid w:val="6FDC4660"/>
    <w:rsid w:val="6FEF6256"/>
    <w:rsid w:val="6FF22B75"/>
    <w:rsid w:val="6FF5B963"/>
    <w:rsid w:val="6FF75C89"/>
    <w:rsid w:val="6FF76B8F"/>
    <w:rsid w:val="6FF772C4"/>
    <w:rsid w:val="6FFA034C"/>
    <w:rsid w:val="6FFF5A37"/>
    <w:rsid w:val="6FFFF1AB"/>
    <w:rsid w:val="7339648E"/>
    <w:rsid w:val="7376E60E"/>
    <w:rsid w:val="73EF51F3"/>
    <w:rsid w:val="743F11A8"/>
    <w:rsid w:val="746F1F90"/>
    <w:rsid w:val="74CF8807"/>
    <w:rsid w:val="75575B62"/>
    <w:rsid w:val="75587EE6"/>
    <w:rsid w:val="75BF0AD2"/>
    <w:rsid w:val="767EFA4A"/>
    <w:rsid w:val="779F4E9A"/>
    <w:rsid w:val="779F6D54"/>
    <w:rsid w:val="77B772F4"/>
    <w:rsid w:val="77BE706C"/>
    <w:rsid w:val="77BFFA10"/>
    <w:rsid w:val="77DC992F"/>
    <w:rsid w:val="77EEEC2A"/>
    <w:rsid w:val="77EF156F"/>
    <w:rsid w:val="77F69C3F"/>
    <w:rsid w:val="77FD47F3"/>
    <w:rsid w:val="77FFDDF2"/>
    <w:rsid w:val="78DB9B40"/>
    <w:rsid w:val="7937E0BB"/>
    <w:rsid w:val="793FD773"/>
    <w:rsid w:val="7974316B"/>
    <w:rsid w:val="799A8055"/>
    <w:rsid w:val="79B308E1"/>
    <w:rsid w:val="79B9C2AE"/>
    <w:rsid w:val="79E7B9CA"/>
    <w:rsid w:val="79F6C001"/>
    <w:rsid w:val="79FE4F61"/>
    <w:rsid w:val="79FF3F9D"/>
    <w:rsid w:val="79FFD399"/>
    <w:rsid w:val="7AAF3E62"/>
    <w:rsid w:val="7AFFFADF"/>
    <w:rsid w:val="7B1B03E0"/>
    <w:rsid w:val="7B7B282D"/>
    <w:rsid w:val="7BBDB3A2"/>
    <w:rsid w:val="7BBE7DB6"/>
    <w:rsid w:val="7BF7CBD9"/>
    <w:rsid w:val="7C19F783"/>
    <w:rsid w:val="7C5DFAB7"/>
    <w:rsid w:val="7C6F32D6"/>
    <w:rsid w:val="7C885555"/>
    <w:rsid w:val="7CD7CBE6"/>
    <w:rsid w:val="7CDF1806"/>
    <w:rsid w:val="7CDFA68E"/>
    <w:rsid w:val="7D0945D7"/>
    <w:rsid w:val="7D79284B"/>
    <w:rsid w:val="7D7F942A"/>
    <w:rsid w:val="7D9F01C9"/>
    <w:rsid w:val="7DB742BC"/>
    <w:rsid w:val="7DB7EEB6"/>
    <w:rsid w:val="7DDC94DC"/>
    <w:rsid w:val="7DDF873C"/>
    <w:rsid w:val="7DDFEC20"/>
    <w:rsid w:val="7DF581AC"/>
    <w:rsid w:val="7DFF33AC"/>
    <w:rsid w:val="7E93639F"/>
    <w:rsid w:val="7E9B446B"/>
    <w:rsid w:val="7ECDB633"/>
    <w:rsid w:val="7EE33E59"/>
    <w:rsid w:val="7EF7D3DE"/>
    <w:rsid w:val="7F04DDA8"/>
    <w:rsid w:val="7F1FFDDF"/>
    <w:rsid w:val="7F2B6D42"/>
    <w:rsid w:val="7F360E6F"/>
    <w:rsid w:val="7F3EBE46"/>
    <w:rsid w:val="7F4F2062"/>
    <w:rsid w:val="7F5497B9"/>
    <w:rsid w:val="7F65285E"/>
    <w:rsid w:val="7F6D0983"/>
    <w:rsid w:val="7F77D80E"/>
    <w:rsid w:val="7F7BC96B"/>
    <w:rsid w:val="7F7D2DC6"/>
    <w:rsid w:val="7F7D7381"/>
    <w:rsid w:val="7F7FF5A6"/>
    <w:rsid w:val="7FAE4447"/>
    <w:rsid w:val="7FB607E5"/>
    <w:rsid w:val="7FB795E0"/>
    <w:rsid w:val="7FBEE342"/>
    <w:rsid w:val="7FD3210A"/>
    <w:rsid w:val="7FD77292"/>
    <w:rsid w:val="7FDBE215"/>
    <w:rsid w:val="7FDD68F1"/>
    <w:rsid w:val="7FDE3D28"/>
    <w:rsid w:val="7FDF5017"/>
    <w:rsid w:val="7FE1FBA5"/>
    <w:rsid w:val="7FEE2BCE"/>
    <w:rsid w:val="7FEFEAB8"/>
    <w:rsid w:val="7FF369AD"/>
    <w:rsid w:val="7FF73AEC"/>
    <w:rsid w:val="7FF7885D"/>
    <w:rsid w:val="7FF78CBF"/>
    <w:rsid w:val="7FF7BB27"/>
    <w:rsid w:val="7FF96759"/>
    <w:rsid w:val="7FFA8689"/>
    <w:rsid w:val="7FFBD7F9"/>
    <w:rsid w:val="7FFE3C9F"/>
    <w:rsid w:val="7FFE8B35"/>
    <w:rsid w:val="7FFF3E3F"/>
    <w:rsid w:val="7FFF7B9E"/>
    <w:rsid w:val="7FFF90D8"/>
    <w:rsid w:val="7FFFA542"/>
    <w:rsid w:val="7FFFC1E0"/>
    <w:rsid w:val="89AFB9D4"/>
    <w:rsid w:val="8BFF2C52"/>
    <w:rsid w:val="8D552FC2"/>
    <w:rsid w:val="8F7F24CD"/>
    <w:rsid w:val="8FFFD5EB"/>
    <w:rsid w:val="977DC670"/>
    <w:rsid w:val="997D4515"/>
    <w:rsid w:val="9B7BE751"/>
    <w:rsid w:val="9DFB2FD7"/>
    <w:rsid w:val="9EB3B028"/>
    <w:rsid w:val="9EDFC9F2"/>
    <w:rsid w:val="9EF7F4C8"/>
    <w:rsid w:val="9EFF4D82"/>
    <w:rsid w:val="9F7906FB"/>
    <w:rsid w:val="9F9DBCD2"/>
    <w:rsid w:val="9FF775B8"/>
    <w:rsid w:val="9FFA7A53"/>
    <w:rsid w:val="9FFE6F0B"/>
    <w:rsid w:val="A5DEB9DA"/>
    <w:rsid w:val="A65E4704"/>
    <w:rsid w:val="A69B4950"/>
    <w:rsid w:val="A7CF6547"/>
    <w:rsid w:val="AC961034"/>
    <w:rsid w:val="ACFFFD4E"/>
    <w:rsid w:val="AD6F4D3A"/>
    <w:rsid w:val="ADDF4EA0"/>
    <w:rsid w:val="ADFC494D"/>
    <w:rsid w:val="ADFEED64"/>
    <w:rsid w:val="AE77F33B"/>
    <w:rsid w:val="AEFB150F"/>
    <w:rsid w:val="AF373B58"/>
    <w:rsid w:val="AFA73CE3"/>
    <w:rsid w:val="AFFF2152"/>
    <w:rsid w:val="B65FE74D"/>
    <w:rsid w:val="B75B47AF"/>
    <w:rsid w:val="B7768206"/>
    <w:rsid w:val="B7AFE756"/>
    <w:rsid w:val="B7BB7760"/>
    <w:rsid w:val="B7BDEF93"/>
    <w:rsid w:val="B7F84188"/>
    <w:rsid w:val="B7FB40D5"/>
    <w:rsid w:val="B7FF23FE"/>
    <w:rsid w:val="B89C8649"/>
    <w:rsid w:val="B9FF8785"/>
    <w:rsid w:val="BB3B5BF5"/>
    <w:rsid w:val="BB9FA8F0"/>
    <w:rsid w:val="BBFB37D7"/>
    <w:rsid w:val="BC3FB5AF"/>
    <w:rsid w:val="BC7B7327"/>
    <w:rsid w:val="BC7DBB39"/>
    <w:rsid w:val="BCD52E31"/>
    <w:rsid w:val="BCD8CEDA"/>
    <w:rsid w:val="BD662A10"/>
    <w:rsid w:val="BE7C078A"/>
    <w:rsid w:val="BEDA04F9"/>
    <w:rsid w:val="BEDF9DF1"/>
    <w:rsid w:val="BEEF6F53"/>
    <w:rsid w:val="BF3545F0"/>
    <w:rsid w:val="BF3742CA"/>
    <w:rsid w:val="BF734B26"/>
    <w:rsid w:val="BFAD97CC"/>
    <w:rsid w:val="BFBB74FE"/>
    <w:rsid w:val="BFBDCE59"/>
    <w:rsid w:val="BFBF429E"/>
    <w:rsid w:val="BFCA19C1"/>
    <w:rsid w:val="BFD2F494"/>
    <w:rsid w:val="BFDD8B49"/>
    <w:rsid w:val="BFE57B6C"/>
    <w:rsid w:val="BFFAB030"/>
    <w:rsid w:val="BFFB8C0C"/>
    <w:rsid w:val="BFFBAECE"/>
    <w:rsid w:val="BFFC17A5"/>
    <w:rsid w:val="BFFE9EE6"/>
    <w:rsid w:val="C035AA62"/>
    <w:rsid w:val="C77B1174"/>
    <w:rsid w:val="C7BF7EFA"/>
    <w:rsid w:val="C7EEBA0B"/>
    <w:rsid w:val="C997FA60"/>
    <w:rsid w:val="CA771936"/>
    <w:rsid w:val="CB960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094AD09-876D-480F-9971-4D08F40E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adjustRightInd w:val="0"/>
      <w:snapToGrid w:val="0"/>
      <w:spacing w:line="360" w:lineRule="auto"/>
      <w:ind w:firstLineChars="200" w:firstLine="600"/>
      <w:jc w:val="both"/>
    </w:pPr>
    <w:rPr>
      <w:rFonts w:eastAsia="仿宋_GB2312"/>
      <w:kern w:val="2"/>
      <w:sz w:val="30"/>
      <w:szCs w:val="30"/>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0"/>
    <w:link w:val="3Char"/>
    <w:qFormat/>
    <w:pPr>
      <w:keepNext/>
      <w:keepLines/>
      <w:numPr>
        <w:ilvl w:val="2"/>
        <w:numId w:val="1"/>
      </w:numPr>
      <w:spacing w:before="260" w:after="260" w:line="416" w:lineRule="auto"/>
      <w:ind w:firstLineChars="0" w:firstLine="0"/>
      <w:outlineLvl w:val="2"/>
    </w:pPr>
    <w:rPr>
      <w:b/>
      <w:bCs/>
      <w:sz w:val="32"/>
      <w:szCs w:val="32"/>
    </w:rPr>
  </w:style>
  <w:style w:type="paragraph" w:styleId="4">
    <w:name w:val="heading 4"/>
    <w:basedOn w:val="a"/>
    <w:next w:val="a0"/>
    <w:link w:val="4Char"/>
    <w:uiPriority w:val="99"/>
    <w:qFormat/>
    <w:pPr>
      <w:numPr>
        <w:ilvl w:val="3"/>
        <w:numId w:val="2"/>
      </w:numPr>
      <w:autoSpaceDE w:val="0"/>
      <w:autoSpaceDN w:val="0"/>
      <w:spacing w:beforeLines="50" w:afterLines="50"/>
      <w:outlineLvl w:val="3"/>
    </w:pPr>
    <w:rPr>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我的正文"/>
    <w:link w:val="a4"/>
    <w:uiPriority w:val="99"/>
    <w:qFormat/>
    <w:pPr>
      <w:snapToGrid w:val="0"/>
      <w:spacing w:line="360" w:lineRule="auto"/>
      <w:ind w:firstLineChars="200" w:firstLine="640"/>
      <w:jc w:val="both"/>
    </w:pPr>
    <w:rPr>
      <w:rFonts w:ascii="仿宋_GB2312" w:eastAsia="仿宋_GB2312" w:hAnsi="宋体" w:cs="仿宋_GB2312"/>
      <w:kern w:val="2"/>
      <w:sz w:val="32"/>
      <w:szCs w:val="32"/>
    </w:rPr>
  </w:style>
  <w:style w:type="paragraph" w:styleId="a5">
    <w:name w:val="Normal Indent"/>
    <w:basedOn w:val="a"/>
    <w:unhideWhenUsed/>
    <w:qFormat/>
    <w:pPr>
      <w:ind w:firstLine="420"/>
    </w:pPr>
  </w:style>
  <w:style w:type="paragraph" w:styleId="a6">
    <w:name w:val="annotation text"/>
    <w:basedOn w:val="a"/>
    <w:uiPriority w:val="99"/>
    <w:semiHidden/>
    <w:unhideWhenUsed/>
    <w:qFormat/>
    <w:pPr>
      <w:jc w:val="left"/>
    </w:pPr>
  </w:style>
  <w:style w:type="paragraph" w:styleId="30">
    <w:name w:val="toc 3"/>
    <w:basedOn w:val="a"/>
    <w:next w:val="a"/>
    <w:uiPriority w:val="39"/>
    <w:unhideWhenUsed/>
    <w:qFormat/>
    <w:pPr>
      <w:ind w:leftChars="400" w:left="840"/>
    </w:pPr>
  </w:style>
  <w:style w:type="paragraph" w:styleId="a7">
    <w:name w:val="footer"/>
    <w:basedOn w:val="a"/>
    <w:link w:val="Char"/>
    <w:unhideWhenUsed/>
    <w:qFormat/>
    <w:pPr>
      <w:tabs>
        <w:tab w:val="center" w:pos="4153"/>
        <w:tab w:val="right" w:pos="8306"/>
      </w:tabs>
      <w:spacing w:line="240" w:lineRule="auto"/>
      <w:jc w:val="left"/>
    </w:pPr>
    <w:rPr>
      <w:sz w:val="18"/>
      <w:szCs w:val="18"/>
    </w:rPr>
  </w:style>
  <w:style w:type="paragraph" w:styleId="a8">
    <w:name w:val="header"/>
    <w:basedOn w:val="a"/>
    <w:link w:val="Char0"/>
    <w:unhideWhenUsed/>
    <w:qFormat/>
    <w:pPr>
      <w:pBdr>
        <w:bottom w:val="single" w:sz="6" w:space="1" w:color="auto"/>
      </w:pBdr>
      <w:tabs>
        <w:tab w:val="center" w:pos="4153"/>
        <w:tab w:val="right" w:pos="8306"/>
      </w:tabs>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table" w:styleId="a9">
    <w:name w:val="Table Grid"/>
    <w:basedOn w:val="a2"/>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Pr>
      <w:b/>
      <w:bCs/>
    </w:rPr>
  </w:style>
  <w:style w:type="character" w:styleId="ab">
    <w:name w:val="Hyperlink"/>
    <w:basedOn w:val="a1"/>
    <w:uiPriority w:val="99"/>
    <w:unhideWhenUsed/>
    <w:qFormat/>
    <w:rPr>
      <w:color w:val="0563C1" w:themeColor="hyperlink"/>
      <w:u w:val="single"/>
    </w:rPr>
  </w:style>
  <w:style w:type="paragraph" w:customStyle="1" w:styleId="msolistparagraph0">
    <w:name w:val="msolistparagraph"/>
    <w:basedOn w:val="a"/>
    <w:qFormat/>
    <w:pPr>
      <w:ind w:firstLine="420"/>
    </w:pPr>
    <w:rPr>
      <w:rFonts w:ascii="Calibri" w:hAnsi="Calibri"/>
      <w:szCs w:val="22"/>
    </w:rPr>
  </w:style>
  <w:style w:type="character" w:customStyle="1" w:styleId="3Char">
    <w:name w:val="标题 3 Char"/>
    <w:basedOn w:val="a1"/>
    <w:link w:val="3"/>
    <w:qFormat/>
    <w:rPr>
      <w:rFonts w:ascii="Times New Roman" w:eastAsia="仿宋_GB2312" w:hAnsi="Times New Roman" w:cs="Times New Roman"/>
      <w:b/>
      <w:bCs/>
      <w:sz w:val="32"/>
      <w:szCs w:val="32"/>
    </w:rPr>
  </w:style>
  <w:style w:type="character" w:customStyle="1" w:styleId="4Char">
    <w:name w:val="标题 4 Char"/>
    <w:basedOn w:val="a1"/>
    <w:link w:val="4"/>
    <w:uiPriority w:val="99"/>
    <w:qFormat/>
    <w:rPr>
      <w:rFonts w:ascii="Times New Roman" w:eastAsia="仿宋_GB2312" w:hAnsi="Times New Roman" w:cs="Times New Roman"/>
      <w:sz w:val="32"/>
      <w:szCs w:val="32"/>
    </w:rPr>
  </w:style>
  <w:style w:type="character" w:customStyle="1" w:styleId="a4">
    <w:name w:val="我的正文 字符"/>
    <w:link w:val="a0"/>
    <w:uiPriority w:val="99"/>
    <w:qFormat/>
    <w:locked/>
    <w:rPr>
      <w:rFonts w:ascii="仿宋_GB2312" w:eastAsia="仿宋_GB2312" w:hAnsi="宋体" w:cs="仿宋_GB2312"/>
      <w:sz w:val="32"/>
      <w:szCs w:val="32"/>
    </w:rPr>
  </w:style>
  <w:style w:type="character" w:customStyle="1" w:styleId="Char0">
    <w:name w:val="页眉 Char"/>
    <w:basedOn w:val="a1"/>
    <w:link w:val="a8"/>
    <w:qFormat/>
    <w:rPr>
      <w:rFonts w:ascii="Times New Roman" w:eastAsia="仿宋_GB2312" w:hAnsi="Times New Roman" w:cs="Times New Roman"/>
      <w:sz w:val="18"/>
      <w:szCs w:val="18"/>
    </w:rPr>
  </w:style>
  <w:style w:type="character" w:customStyle="1" w:styleId="Char">
    <w:name w:val="页脚 Char"/>
    <w:basedOn w:val="a1"/>
    <w:link w:val="a7"/>
    <w:qFormat/>
    <w:rPr>
      <w:rFonts w:ascii="Times New Roman" w:eastAsia="仿宋_GB2312" w:hAnsi="Times New Roman" w:cs="Times New Roman"/>
      <w:sz w:val="18"/>
      <w:szCs w:val="18"/>
    </w:rPr>
  </w:style>
  <w:style w:type="paragraph" w:customStyle="1" w:styleId="WPSOffice2">
    <w:name w:val="WPSOffice手动目录 2"/>
    <w:qFormat/>
    <w:pPr>
      <w:ind w:leftChars="200" w:left="200"/>
    </w:pPr>
  </w:style>
  <w:style w:type="paragraph" w:customStyle="1" w:styleId="WPSOffice1">
    <w:name w:val="WPSOffice手动目录 1"/>
    <w:qFormat/>
  </w:style>
  <w:style w:type="character" w:customStyle="1" w:styleId="1Char">
    <w:name w:val="标题 1 Char"/>
    <w:basedOn w:val="a1"/>
    <w:link w:val="1"/>
    <w:uiPriority w:val="9"/>
    <w:qFormat/>
    <w:rPr>
      <w:rFonts w:ascii="Times New Roman" w:eastAsia="仿宋_GB2312" w:hAnsi="Times New Roman" w:cs="Times New Roman"/>
      <w:b/>
      <w:bCs/>
      <w:kern w:val="44"/>
      <w:sz w:val="44"/>
      <w:szCs w:val="44"/>
    </w:rPr>
  </w:style>
  <w:style w:type="character" w:customStyle="1" w:styleId="font21">
    <w:name w:val="font21"/>
    <w:basedOn w:val="a1"/>
    <w:qFormat/>
    <w:rPr>
      <w:rFonts w:ascii="Times New Roman" w:hAnsi="Times New Roman" w:cs="Times New Roman" w:hint="default"/>
      <w:color w:val="000000"/>
      <w:sz w:val="21"/>
      <w:szCs w:val="21"/>
      <w:u w:val="none"/>
    </w:rPr>
  </w:style>
  <w:style w:type="character" w:customStyle="1" w:styleId="font51">
    <w:name w:val="font51"/>
    <w:basedOn w:val="a1"/>
    <w:qFormat/>
    <w:rPr>
      <w:rFonts w:ascii="宋体" w:eastAsia="宋体" w:hAnsi="宋体" w:cs="宋体" w:hint="eastAsia"/>
      <w:color w:val="000000"/>
      <w:sz w:val="21"/>
      <w:szCs w:val="21"/>
      <w:u w:val="none"/>
    </w:rPr>
  </w:style>
  <w:style w:type="character" w:styleId="ac">
    <w:name w:val="annotation reference"/>
    <w:basedOn w:val="a1"/>
    <w:uiPriority w:val="99"/>
    <w:semiHidden/>
    <w:unhideWhenUsed/>
    <w:rPr>
      <w:sz w:val="21"/>
      <w:szCs w:val="21"/>
    </w:rPr>
  </w:style>
  <w:style w:type="paragraph" w:styleId="ad">
    <w:name w:val="Balloon Text"/>
    <w:basedOn w:val="a"/>
    <w:link w:val="Char1"/>
    <w:uiPriority w:val="99"/>
    <w:semiHidden/>
    <w:unhideWhenUsed/>
    <w:rsid w:val="00EF1AA7"/>
    <w:pPr>
      <w:spacing w:line="240" w:lineRule="auto"/>
    </w:pPr>
    <w:rPr>
      <w:sz w:val="18"/>
      <w:szCs w:val="18"/>
    </w:rPr>
  </w:style>
  <w:style w:type="character" w:customStyle="1" w:styleId="Char1">
    <w:name w:val="批注框文本 Char"/>
    <w:basedOn w:val="a1"/>
    <w:link w:val="ad"/>
    <w:uiPriority w:val="99"/>
    <w:semiHidden/>
    <w:rsid w:val="00EF1AA7"/>
    <w:rPr>
      <w:rFonts w:eastAsia="仿宋_GB231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39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png"/><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omments" Target="comment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5.png"/><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54a267-08cf-452c-a599-15a3e491bd33}"/>
        <w:category>
          <w:name w:val="常规"/>
          <w:gallery w:val="placeholder"/>
        </w:category>
        <w:types>
          <w:type w:val="bbPlcHdr"/>
        </w:types>
        <w:behaviors>
          <w:behavior w:val="content"/>
        </w:behaviors>
        <w:guid w:val="{2654A267-08CF-452C-A599-15A3E491BD33}"/>
      </w:docPartPr>
      <w:docPartBody>
        <w:p w:rsidR="00420AE1" w:rsidRDefault="00420AE1">
          <w:r>
            <w:rPr>
              <w:color w:val="808080"/>
            </w:rPr>
            <w:t>单击此处输入文字。</w:t>
          </w:r>
        </w:p>
      </w:docPartBody>
    </w:docPart>
    <w:docPart>
      <w:docPartPr>
        <w:name w:val="{d0cc2f28-abc6-4f37-a050-d3aec44035dd}"/>
        <w:category>
          <w:name w:val="常规"/>
          <w:gallery w:val="placeholder"/>
        </w:category>
        <w:types>
          <w:type w:val="bbPlcHdr"/>
        </w:types>
        <w:behaviors>
          <w:behavior w:val="content"/>
        </w:behaviors>
        <w:guid w:val="{D0CC2F28-ABC6-4F37-A050-D3AEC44035DD}"/>
      </w:docPartPr>
      <w:docPartBody>
        <w:p w:rsidR="00420AE1" w:rsidRDefault="00420AE1">
          <w:r>
            <w:rPr>
              <w:color w:val="808080"/>
            </w:rPr>
            <w:t>单击此处输入文字。</w:t>
          </w:r>
        </w:p>
      </w:docPartBody>
    </w:docPart>
    <w:docPart>
      <w:docPartPr>
        <w:name w:val="{82b9606a-ecca-473e-bf01-9976850bde67}"/>
        <w:category>
          <w:name w:val="常规"/>
          <w:gallery w:val="placeholder"/>
        </w:category>
        <w:types>
          <w:type w:val="bbPlcHdr"/>
        </w:types>
        <w:behaviors>
          <w:behavior w:val="content"/>
        </w:behaviors>
        <w:guid w:val="{82B9606A-ECCA-473E-BF01-9976850BDE67}"/>
      </w:docPartPr>
      <w:docPartBody>
        <w:p w:rsidR="00420AE1" w:rsidRDefault="00420AE1">
          <w:r>
            <w:rPr>
              <w:color w:val="808080"/>
            </w:rPr>
            <w:t>单击此处输入文字。</w:t>
          </w:r>
        </w:p>
      </w:docPartBody>
    </w:docPart>
    <w:docPart>
      <w:docPartPr>
        <w:name w:val="{38a89e70-12bf-4cef-8356-d1159a00c50f}"/>
        <w:category>
          <w:name w:val="常规"/>
          <w:gallery w:val="placeholder"/>
        </w:category>
        <w:types>
          <w:type w:val="bbPlcHdr"/>
        </w:types>
        <w:behaviors>
          <w:behavior w:val="content"/>
        </w:behaviors>
        <w:guid w:val="{38A89E70-12BF-4CEF-8356-D1159A00C50F}"/>
      </w:docPartPr>
      <w:docPartBody>
        <w:p w:rsidR="00420AE1" w:rsidRDefault="00420AE1">
          <w:r>
            <w:rPr>
              <w:color w:val="808080"/>
            </w:rPr>
            <w:t>单击此处输入文字。</w:t>
          </w:r>
        </w:p>
      </w:docPartBody>
    </w:docPart>
    <w:docPart>
      <w:docPartPr>
        <w:name w:val="{bc0c10ac-c683-40d7-ba20-9c7c7c3fb8c1}"/>
        <w:category>
          <w:name w:val="常规"/>
          <w:gallery w:val="placeholder"/>
        </w:category>
        <w:types>
          <w:type w:val="bbPlcHdr"/>
        </w:types>
        <w:behaviors>
          <w:behavior w:val="content"/>
        </w:behaviors>
        <w:guid w:val="{BC0C10AC-C683-40D7-BA20-9C7C7C3FB8C1}"/>
      </w:docPartPr>
      <w:docPartBody>
        <w:p w:rsidR="00420AE1" w:rsidRDefault="00420AE1">
          <w:r>
            <w:rPr>
              <w:color w:val="808080"/>
            </w:rPr>
            <w:t>单击此处输入文字。</w:t>
          </w:r>
        </w:p>
      </w:docPartBody>
    </w:docPart>
    <w:docPart>
      <w:docPartPr>
        <w:name w:val="{03fa9725-522b-4a2d-845b-a9ed8a4f239e}"/>
        <w:category>
          <w:name w:val="常规"/>
          <w:gallery w:val="placeholder"/>
        </w:category>
        <w:types>
          <w:type w:val="bbPlcHdr"/>
        </w:types>
        <w:behaviors>
          <w:behavior w:val="content"/>
        </w:behaviors>
        <w:guid w:val="{03FA9725-522B-4A2D-845B-A9ED8A4F239E}"/>
      </w:docPartPr>
      <w:docPartBody>
        <w:p w:rsidR="00420AE1" w:rsidRDefault="00420AE1">
          <w:r>
            <w:rPr>
              <w:color w:val="808080"/>
            </w:rPr>
            <w:t>单击此处输入文字。</w:t>
          </w:r>
        </w:p>
      </w:docPartBody>
    </w:docPart>
    <w:docPart>
      <w:docPartPr>
        <w:name w:val="{add6b4ed-fa93-4adc-aca9-e2452c24cfa1}"/>
        <w:category>
          <w:name w:val="常规"/>
          <w:gallery w:val="placeholder"/>
        </w:category>
        <w:types>
          <w:type w:val="bbPlcHdr"/>
        </w:types>
        <w:behaviors>
          <w:behavior w:val="content"/>
        </w:behaviors>
        <w:guid w:val="{ADD6B4ED-FA93-4ADC-ACA9-E2452C24CFA1}"/>
      </w:docPartPr>
      <w:docPartBody>
        <w:p w:rsidR="00420AE1" w:rsidRDefault="00420AE1">
          <w:r>
            <w:rPr>
              <w:color w:val="808080"/>
            </w:rPr>
            <w:t>单击此处输入文字。</w:t>
          </w:r>
        </w:p>
      </w:docPartBody>
    </w:docPart>
    <w:docPart>
      <w:docPartPr>
        <w:name w:val="{e5be5ea1-31c1-4f69-9dae-97f791e0847b}"/>
        <w:category>
          <w:name w:val="常规"/>
          <w:gallery w:val="placeholder"/>
        </w:category>
        <w:types>
          <w:type w:val="bbPlcHdr"/>
        </w:types>
        <w:behaviors>
          <w:behavior w:val="content"/>
        </w:behaviors>
        <w:guid w:val="{E5BE5EA1-31C1-4F69-9DAE-97F791E0847B}"/>
      </w:docPartPr>
      <w:docPartBody>
        <w:p w:rsidR="00420AE1" w:rsidRDefault="00420AE1">
          <w:r>
            <w:rPr>
              <w:color w:val="808080"/>
            </w:rPr>
            <w:t>单击此处输入文字。</w:t>
          </w:r>
        </w:p>
      </w:docPartBody>
    </w:docPart>
    <w:docPart>
      <w:docPartPr>
        <w:name w:val="{34b65f24-6d5b-4c55-a8a3-de1b79d8b1c5}"/>
        <w:category>
          <w:name w:val="常规"/>
          <w:gallery w:val="placeholder"/>
        </w:category>
        <w:types>
          <w:type w:val="bbPlcHdr"/>
        </w:types>
        <w:behaviors>
          <w:behavior w:val="content"/>
        </w:behaviors>
        <w:guid w:val="{34B65F24-6D5B-4C55-A8A3-DE1B79D8B1C5}"/>
      </w:docPartPr>
      <w:docPartBody>
        <w:p w:rsidR="00420AE1" w:rsidRDefault="00420AE1">
          <w:r>
            <w:rPr>
              <w:color w:val="808080"/>
            </w:rPr>
            <w:t>单击此处输入文字。</w:t>
          </w:r>
        </w:p>
      </w:docPartBody>
    </w:docPart>
    <w:docPart>
      <w:docPartPr>
        <w:name w:val="{e7e55565-2e04-4a2c-b6ba-88b3d1db1863}"/>
        <w:category>
          <w:name w:val="常规"/>
          <w:gallery w:val="placeholder"/>
        </w:category>
        <w:types>
          <w:type w:val="bbPlcHdr"/>
        </w:types>
        <w:behaviors>
          <w:behavior w:val="content"/>
        </w:behaviors>
        <w:guid w:val="{E7E55565-2E04-4A2C-B6BA-88B3D1DB1863}"/>
      </w:docPartPr>
      <w:docPartBody>
        <w:p w:rsidR="00420AE1" w:rsidRDefault="00420AE1">
          <w:r>
            <w:rPr>
              <w:color w:val="808080"/>
            </w:rPr>
            <w:t>单击此处输入文字。</w:t>
          </w:r>
        </w:p>
      </w:docPartBody>
    </w:docPart>
    <w:docPart>
      <w:docPartPr>
        <w:name w:val="{9f509691-5065-4dcd-b856-6ce7d5cb90a8}"/>
        <w:category>
          <w:name w:val="常规"/>
          <w:gallery w:val="placeholder"/>
        </w:category>
        <w:types>
          <w:type w:val="bbPlcHdr"/>
        </w:types>
        <w:behaviors>
          <w:behavior w:val="content"/>
        </w:behaviors>
        <w:guid w:val="{9F509691-5065-4DCD-B856-6CE7D5CB90A8}"/>
      </w:docPartPr>
      <w:docPartBody>
        <w:p w:rsidR="00420AE1" w:rsidRDefault="00420AE1">
          <w:r>
            <w:rPr>
              <w:color w:val="808080"/>
            </w:rPr>
            <w:t>单击此处输入文字。</w:t>
          </w:r>
        </w:p>
      </w:docPartBody>
    </w:docPart>
    <w:docPart>
      <w:docPartPr>
        <w:name w:val="{51220518-aba8-4f2a-98b5-b6863c9c8313}"/>
        <w:category>
          <w:name w:val="常规"/>
          <w:gallery w:val="placeholder"/>
        </w:category>
        <w:types>
          <w:type w:val="bbPlcHdr"/>
        </w:types>
        <w:behaviors>
          <w:behavior w:val="content"/>
        </w:behaviors>
        <w:guid w:val="{51220518-ABA8-4F2A-98B5-B6863C9C8313}"/>
      </w:docPartPr>
      <w:docPartBody>
        <w:p w:rsidR="00420AE1" w:rsidRDefault="00420AE1">
          <w:r>
            <w:rPr>
              <w:color w:val="808080"/>
            </w:rPr>
            <w:t>单击此处输入文字。</w:t>
          </w:r>
        </w:p>
      </w:docPartBody>
    </w:docPart>
    <w:docPart>
      <w:docPartPr>
        <w:name w:val="{c0f4d89e-ba12-456d-9a69-bde06dfe4202}"/>
        <w:category>
          <w:name w:val="常规"/>
          <w:gallery w:val="placeholder"/>
        </w:category>
        <w:types>
          <w:type w:val="bbPlcHdr"/>
        </w:types>
        <w:behaviors>
          <w:behavior w:val="content"/>
        </w:behaviors>
        <w:guid w:val="{C0F4D89E-BA12-456D-9A69-BDE06DFE4202}"/>
      </w:docPartPr>
      <w:docPartBody>
        <w:p w:rsidR="00420AE1" w:rsidRDefault="00420AE1">
          <w:r>
            <w:rPr>
              <w:color w:val="808080"/>
            </w:rPr>
            <w:t>单击此处输入文字。</w:t>
          </w:r>
        </w:p>
      </w:docPartBody>
    </w:docPart>
    <w:docPart>
      <w:docPartPr>
        <w:name w:val="{3522bc2b-c054-42cc-ba36-6e6b814ebdb8}"/>
        <w:category>
          <w:name w:val="常规"/>
          <w:gallery w:val="placeholder"/>
        </w:category>
        <w:types>
          <w:type w:val="bbPlcHdr"/>
        </w:types>
        <w:behaviors>
          <w:behavior w:val="content"/>
        </w:behaviors>
        <w:guid w:val="{3522BC2B-C054-42CC-BA36-6E6B814EBDB8}"/>
      </w:docPartPr>
      <w:docPartBody>
        <w:p w:rsidR="00420AE1" w:rsidRDefault="00420AE1">
          <w:r>
            <w:rPr>
              <w:color w:val="808080"/>
            </w:rPr>
            <w:t>单击此处输入文字。</w:t>
          </w:r>
        </w:p>
      </w:docPartBody>
    </w:docPart>
    <w:docPart>
      <w:docPartPr>
        <w:name w:val="{42283f93-14de-4393-9844-f255aae5211e}"/>
        <w:category>
          <w:name w:val="常规"/>
          <w:gallery w:val="placeholder"/>
        </w:category>
        <w:types>
          <w:type w:val="bbPlcHdr"/>
        </w:types>
        <w:behaviors>
          <w:behavior w:val="content"/>
        </w:behaviors>
        <w:guid w:val="{42283F93-14DE-4393-9844-F255AAE5211E}"/>
      </w:docPartPr>
      <w:docPartBody>
        <w:p w:rsidR="00420AE1" w:rsidRDefault="00420AE1">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仿宋">
    <w:panose1 w:val="02010600040101010101"/>
    <w:charset w:val="86"/>
    <w:family w:val="auto"/>
    <w:pitch w:val="variable"/>
    <w:sig w:usb0="00000287" w:usb1="080F0000" w:usb2="00000010" w:usb3="00000000" w:csb0="0004009F" w:csb1="00000000"/>
  </w:font>
  <w:font w:name="等线 Light">
    <w:altName w:val="宋体"/>
    <w:panose1 w:val="00000000000000000000"/>
    <w:charset w:val="86"/>
    <w:family w:val="roman"/>
    <w:notTrueType/>
    <w:pitch w:val="default"/>
  </w:font>
  <w:font w:name="等线">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05"/>
    <w:rsid w:val="0019165D"/>
    <w:rsid w:val="00420AE1"/>
    <w:rsid w:val="00817B65"/>
    <w:rsid w:val="008430EA"/>
    <w:rsid w:val="00AA5B1F"/>
    <w:rsid w:val="00B82713"/>
    <w:rsid w:val="00C900CB"/>
    <w:rsid w:val="00EA6DA1"/>
    <w:rsid w:val="00EC6479"/>
    <w:rsid w:val="00FE5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1206</Words>
  <Characters>6880</Characters>
  <Application>Microsoft Office Word</Application>
  <DocSecurity>0</DocSecurity>
  <Lines>57</Lines>
  <Paragraphs>16</Paragraphs>
  <ScaleCrop>false</ScaleCrop>
  <Company>Home</Company>
  <LinksUpToDate>false</LinksUpToDate>
  <CharactersWithSpaces>8070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Kick Pigeon</dc:creator>
  <cp:lastModifiedBy>China</cp:lastModifiedBy>
  <cp:revision>6</cp:revision>
  <cp:lastPrinted>2023-10-19T10:13:00Z</cp:lastPrinted>
  <dcterms:created xsi:type="dcterms:W3CDTF">2023-06-17T08:55:00Z</dcterms:created>
  <dcterms:modified xsi:type="dcterms:W3CDTF">2024-01-11T03:44:00Z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2052-11.1.0.14305</vt:lpwstr>
  </property>
  <property fmtid="{D5CDD505-2E9C-101B-9397-08002B2CF9AE}" pid="3" name="ICV">
    <vt:lpwstr>464861061AE34F7892F2E0CCB87C8CF7_13</vt:lpwstr>
  </property>
</Properties>
</file>